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7166DD" w14:textId="77777777" w:rsidR="002174CA" w:rsidRPr="008B779D" w:rsidRDefault="006667BE" w:rsidP="00F82A36">
      <w:pPr>
        <w:widowControl w:val="0"/>
        <w:jc w:val="center"/>
        <w:rPr>
          <w:lang w:val="es-ES_tradnl"/>
        </w:rPr>
      </w:pPr>
      <w:r w:rsidRPr="008B779D">
        <w:rPr>
          <w:b/>
          <w:bCs/>
          <w:u w:val="single"/>
          <w:lang w:val="es-ES_tradnl"/>
        </w:rPr>
        <w:t xml:space="preserve">RESOLUCIÓN POR LA QUE SE RESUELVE EL PROCESO SELECTIVO DE LA CONVOCATORIA 20** </w:t>
      </w:r>
    </w:p>
    <w:p w14:paraId="6D841050" w14:textId="77777777" w:rsidR="002174CA" w:rsidRPr="008B779D" w:rsidRDefault="002174CA" w:rsidP="00F82A36">
      <w:pPr>
        <w:widowControl w:val="0"/>
        <w:jc w:val="center"/>
        <w:rPr>
          <w:b/>
          <w:bCs/>
          <w:u w:val="single"/>
          <w:lang w:val="es-ES_tradnl"/>
        </w:rPr>
      </w:pPr>
    </w:p>
    <w:p w14:paraId="124B3D48" w14:textId="77777777" w:rsidR="002174CA" w:rsidRPr="008B779D" w:rsidRDefault="006667BE" w:rsidP="00F82A36">
      <w:pPr>
        <w:widowControl w:val="0"/>
        <w:tabs>
          <w:tab w:val="left" w:pos="7088"/>
        </w:tabs>
        <w:ind w:right="-1"/>
        <w:jc w:val="both"/>
        <w:rPr>
          <w:lang w:val="es-ES_tradnl"/>
        </w:rPr>
      </w:pPr>
      <w:r w:rsidRPr="008B779D">
        <w:rPr>
          <w:b/>
          <w:bCs/>
          <w:lang w:val="es-ES_tradnl"/>
        </w:rPr>
        <w:t>VISTAS</w:t>
      </w:r>
      <w:r w:rsidRPr="008B779D">
        <w:rPr>
          <w:lang w:val="es-ES_tradnl"/>
        </w:rPr>
        <w:t xml:space="preserve"> las solicitudes de subvención relativas a la estrategia de desarrollo local participativo gestionada por el Grupo de Acción Local XXXX (NOMBRE DEL GRUPO DE ACCION LOCAL), presentadas según lo previsto en la convocatoria de las ayudas LEADER *****************************************************************.</w:t>
      </w:r>
    </w:p>
    <w:p w14:paraId="6B7AB59E" w14:textId="77777777" w:rsidR="002174CA" w:rsidRPr="008B779D" w:rsidRDefault="002174CA" w:rsidP="00F82A36">
      <w:pPr>
        <w:widowControl w:val="0"/>
        <w:tabs>
          <w:tab w:val="left" w:pos="7088"/>
        </w:tabs>
        <w:ind w:right="-1"/>
        <w:jc w:val="both"/>
        <w:rPr>
          <w:lang w:val="es-ES_tradnl"/>
        </w:rPr>
      </w:pPr>
    </w:p>
    <w:p w14:paraId="5D964CA8" w14:textId="77777777" w:rsidR="002174CA" w:rsidRPr="008B779D" w:rsidRDefault="006667BE" w:rsidP="00F82A36">
      <w:pPr>
        <w:widowControl w:val="0"/>
        <w:tabs>
          <w:tab w:val="left" w:pos="7088"/>
        </w:tabs>
        <w:ind w:right="-1"/>
        <w:jc w:val="both"/>
        <w:rPr>
          <w:lang w:val="es-ES_tradnl"/>
        </w:rPr>
      </w:pPr>
      <w:r w:rsidRPr="008B779D">
        <w:rPr>
          <w:b/>
          <w:bCs/>
          <w:lang w:val="es-ES_tradnl"/>
        </w:rPr>
        <w:t>VISTOS</w:t>
      </w:r>
      <w:r w:rsidRPr="008B779D">
        <w:rPr>
          <w:lang w:val="es-ES_tradnl"/>
        </w:rPr>
        <w:t xml:space="preserve"> el decreto legislativo 2/2023, de 3 de mayo, del Gobierno de Aragón, por el que se aprueba el texto refundido de la Ley de Subvenciones de Aragón; La Orden AGM/1835/202, de 25 de noviembre, por la que se establecen las bases reguladoras de la concesión de ayudas en el marco de las estrategias de desarrollo local LEADER en Aragón del Plan Estratégico de la PAC 2023-2027, y se establece la convocatoria de selección de los Grupos de Acción Local candidatos a gestionarla; y las demás disposiciones de carácter general aplicables.</w:t>
      </w:r>
    </w:p>
    <w:p w14:paraId="6A07B659" w14:textId="77777777" w:rsidR="002174CA" w:rsidRPr="008B779D" w:rsidRDefault="002174CA" w:rsidP="00F82A36">
      <w:pPr>
        <w:widowControl w:val="0"/>
        <w:ind w:right="-1"/>
        <w:jc w:val="both"/>
        <w:rPr>
          <w:lang w:val="es-ES_tradnl"/>
        </w:rPr>
      </w:pPr>
    </w:p>
    <w:p w14:paraId="44EB750F" w14:textId="77777777" w:rsidR="002174CA" w:rsidRPr="008B779D" w:rsidRDefault="006667BE" w:rsidP="00F82A36">
      <w:pPr>
        <w:widowControl w:val="0"/>
        <w:tabs>
          <w:tab w:val="left" w:pos="426"/>
        </w:tabs>
        <w:jc w:val="center"/>
        <w:rPr>
          <w:lang w:val="es-ES_tradnl"/>
        </w:rPr>
      </w:pPr>
      <w:r w:rsidRPr="008B779D">
        <w:rPr>
          <w:b/>
          <w:bCs/>
          <w:lang w:val="es-ES_tradnl"/>
        </w:rPr>
        <w:t>ANTECEDENTES DE HECHO</w:t>
      </w:r>
    </w:p>
    <w:p w14:paraId="17F69C8A" w14:textId="77777777" w:rsidR="002174CA" w:rsidRPr="008B779D" w:rsidRDefault="002174CA" w:rsidP="00F82A36">
      <w:pPr>
        <w:widowControl w:val="0"/>
        <w:tabs>
          <w:tab w:val="left" w:pos="426"/>
        </w:tabs>
        <w:jc w:val="center"/>
        <w:rPr>
          <w:b/>
          <w:bCs/>
          <w:lang w:val="es-ES_tradnl"/>
        </w:rPr>
      </w:pPr>
    </w:p>
    <w:p w14:paraId="6AE016AC" w14:textId="1EB29104" w:rsidR="002174CA" w:rsidRPr="008B779D" w:rsidRDefault="006667BE" w:rsidP="00F82A36">
      <w:pPr>
        <w:widowControl w:val="0"/>
        <w:tabs>
          <w:tab w:val="left" w:pos="426"/>
        </w:tabs>
        <w:jc w:val="both"/>
        <w:rPr>
          <w:color w:val="auto"/>
          <w:lang w:val="es-ES_tradnl"/>
        </w:rPr>
      </w:pPr>
      <w:r w:rsidRPr="008B779D">
        <w:rPr>
          <w:b/>
          <w:bCs/>
          <w:lang w:val="es-ES_tradnl"/>
        </w:rPr>
        <w:t>Primero.</w:t>
      </w:r>
      <w:r w:rsidRPr="008B779D">
        <w:rPr>
          <w:lang w:val="es-ES_tradnl"/>
        </w:rPr>
        <w:t xml:space="preserve"> Se han efectuado los trámites de instrucción previstos en la Convocatoria ****************** (TEXTO CORTO DE LA CONVOCATORIA). En concreto, la </w:t>
      </w:r>
      <w:r w:rsidR="00EC5CD9" w:rsidRPr="008B779D">
        <w:rPr>
          <w:lang w:val="es-ES_tradnl"/>
        </w:rPr>
        <w:t>J</w:t>
      </w:r>
      <w:r w:rsidRPr="008B779D">
        <w:rPr>
          <w:lang w:val="es-ES_tradnl"/>
        </w:rPr>
        <w:t xml:space="preserve">unta </w:t>
      </w:r>
      <w:r w:rsidR="00EC5CD9" w:rsidRPr="008B779D">
        <w:rPr>
          <w:lang w:val="es-ES_tradnl"/>
        </w:rPr>
        <w:t>D</w:t>
      </w:r>
      <w:r w:rsidRPr="008B779D">
        <w:rPr>
          <w:lang w:val="es-ES_tradnl"/>
        </w:rPr>
        <w:t xml:space="preserve">irectiva del Grupo de </w:t>
      </w:r>
      <w:r w:rsidR="00EC5CD9" w:rsidRPr="008B779D">
        <w:rPr>
          <w:lang w:val="es-ES_tradnl"/>
        </w:rPr>
        <w:t>A</w:t>
      </w:r>
      <w:r w:rsidRPr="008B779D">
        <w:rPr>
          <w:lang w:val="es-ES_tradnl"/>
        </w:rPr>
        <w:t xml:space="preserve">cción </w:t>
      </w:r>
      <w:r w:rsidR="00EC5CD9" w:rsidRPr="008B779D">
        <w:rPr>
          <w:lang w:val="es-ES_tradnl"/>
        </w:rPr>
        <w:t>L</w:t>
      </w:r>
      <w:r w:rsidRPr="008B779D">
        <w:rPr>
          <w:lang w:val="es-ES_tradnl"/>
        </w:rPr>
        <w:t xml:space="preserve">ocal ha evaluado las </w:t>
      </w:r>
      <w:r w:rsidRPr="008B779D">
        <w:rPr>
          <w:color w:val="auto"/>
          <w:lang w:val="es-ES_tradnl"/>
        </w:rPr>
        <w:t>solicitudes conforme a los criterios de elegibilidad y criterios de selección establecidos en dicha convocatoria, y conforme al resto de la normativa aplicable.</w:t>
      </w:r>
    </w:p>
    <w:p w14:paraId="31D2BBB2" w14:textId="77777777" w:rsidR="002174CA" w:rsidRPr="008B779D" w:rsidRDefault="002174CA" w:rsidP="00F82A36">
      <w:pPr>
        <w:widowControl w:val="0"/>
        <w:tabs>
          <w:tab w:val="left" w:pos="426"/>
        </w:tabs>
        <w:jc w:val="both"/>
        <w:rPr>
          <w:color w:val="auto"/>
          <w:lang w:val="es-ES_tradnl"/>
        </w:rPr>
      </w:pPr>
    </w:p>
    <w:p w14:paraId="7C777533" w14:textId="77777777" w:rsidR="002174CA" w:rsidRPr="008B779D" w:rsidRDefault="006667BE" w:rsidP="00F82A36">
      <w:pPr>
        <w:widowControl w:val="0"/>
        <w:jc w:val="both"/>
        <w:rPr>
          <w:color w:val="auto"/>
          <w:lang w:val="es-ES_tradnl"/>
        </w:rPr>
      </w:pPr>
      <w:r w:rsidRPr="008B779D">
        <w:rPr>
          <w:b/>
          <w:bCs/>
          <w:color w:val="auto"/>
          <w:lang w:val="es-ES_tradnl"/>
        </w:rPr>
        <w:t>Segundo.</w:t>
      </w:r>
      <w:r w:rsidRPr="008B779D">
        <w:rPr>
          <w:color w:val="auto"/>
          <w:lang w:val="es-ES_tradnl"/>
        </w:rPr>
        <w:t xml:space="preserve"> La Junta del Grupo de Acción Local una vez </w:t>
      </w:r>
      <w:r w:rsidR="00D6790B" w:rsidRPr="008B779D">
        <w:rPr>
          <w:color w:val="auto"/>
          <w:lang w:val="es-ES_tradnl"/>
        </w:rPr>
        <w:t xml:space="preserve">realizado el control administrativo y </w:t>
      </w:r>
      <w:r w:rsidRPr="008B779D">
        <w:rPr>
          <w:color w:val="auto"/>
          <w:lang w:val="es-ES_tradnl"/>
        </w:rPr>
        <w:t>la evaluación de las solicitudes, como órgano instructor, ha formulado su propuesta, que contiene la relación de solicitantes para los que se propone la concesión de la ayuda, y su cuantía, especificando su evaluación y los criterios de valoración seguidos para efectuarla, así como la propuesta fundamentada de inadmisión, desestimación,</w:t>
      </w:r>
      <w:r w:rsidRPr="008B779D">
        <w:rPr>
          <w:b/>
          <w:bCs/>
          <w:color w:val="auto"/>
          <w:lang w:val="es-ES_tradnl"/>
        </w:rPr>
        <w:t xml:space="preserve"> </w:t>
      </w:r>
      <w:r w:rsidRPr="008B779D">
        <w:rPr>
          <w:bCs/>
          <w:color w:val="auto"/>
          <w:lang w:val="es-ES_tradnl"/>
        </w:rPr>
        <w:t>o desistimiento</w:t>
      </w:r>
      <w:r w:rsidRPr="008B779D">
        <w:rPr>
          <w:b/>
          <w:bCs/>
          <w:color w:val="auto"/>
          <w:lang w:val="es-ES_tradnl"/>
        </w:rPr>
        <w:t xml:space="preserve"> </w:t>
      </w:r>
      <w:r w:rsidRPr="008B779D">
        <w:rPr>
          <w:color w:val="auto"/>
          <w:lang w:val="es-ES_tradnl"/>
        </w:rPr>
        <w:t>del resto de solicitudes.</w:t>
      </w:r>
    </w:p>
    <w:p w14:paraId="0DD8280E" w14:textId="77777777" w:rsidR="002174CA" w:rsidRPr="008B779D" w:rsidRDefault="002174CA" w:rsidP="00F82A36">
      <w:pPr>
        <w:widowControl w:val="0"/>
        <w:jc w:val="both"/>
        <w:rPr>
          <w:color w:val="auto"/>
          <w:lang w:val="es-ES_tradnl"/>
        </w:rPr>
      </w:pPr>
    </w:p>
    <w:p w14:paraId="388564BF" w14:textId="77777777" w:rsidR="002174CA" w:rsidRPr="008B779D" w:rsidRDefault="006667BE" w:rsidP="00F82A36">
      <w:pPr>
        <w:jc w:val="both"/>
        <w:rPr>
          <w:color w:val="auto"/>
          <w:lang w:val="es-ES_tradnl"/>
        </w:rPr>
      </w:pPr>
      <w:r w:rsidRPr="008B779D">
        <w:rPr>
          <w:b/>
          <w:color w:val="auto"/>
          <w:lang w:val="es-ES_tradnl"/>
        </w:rPr>
        <w:t>Tercero.</w:t>
      </w:r>
      <w:r w:rsidRPr="008B779D">
        <w:rPr>
          <w:color w:val="auto"/>
          <w:lang w:val="es-ES_tradnl"/>
        </w:rPr>
        <w:t xml:space="preserve"> Se ha efectuado </w:t>
      </w:r>
      <w:r w:rsidR="00D6790B" w:rsidRPr="008B779D">
        <w:rPr>
          <w:color w:val="auto"/>
          <w:lang w:val="es-ES_tradnl"/>
        </w:rPr>
        <w:t>la revisión de los</w:t>
      </w:r>
      <w:r w:rsidRPr="008B779D">
        <w:rPr>
          <w:color w:val="auto"/>
          <w:lang w:val="es-ES_tradnl"/>
        </w:rPr>
        <w:t xml:space="preserve"> control</w:t>
      </w:r>
      <w:r w:rsidR="00D6790B" w:rsidRPr="008B779D">
        <w:rPr>
          <w:color w:val="auto"/>
          <w:lang w:val="es-ES_tradnl"/>
        </w:rPr>
        <w:t>es</w:t>
      </w:r>
      <w:r w:rsidRPr="008B779D">
        <w:rPr>
          <w:color w:val="auto"/>
          <w:lang w:val="es-ES_tradnl"/>
        </w:rPr>
        <w:t xml:space="preserve"> administrativo</w:t>
      </w:r>
      <w:r w:rsidR="00D6790B" w:rsidRPr="008B779D">
        <w:rPr>
          <w:color w:val="auto"/>
          <w:lang w:val="es-ES_tradnl"/>
        </w:rPr>
        <w:t>s</w:t>
      </w:r>
      <w:r w:rsidRPr="008B779D">
        <w:rPr>
          <w:color w:val="auto"/>
          <w:lang w:val="es-ES_tradnl"/>
        </w:rPr>
        <w:t xml:space="preserve"> de la propuesta de resolución por parte del órgano competente del Organismo Intermedio.</w:t>
      </w:r>
    </w:p>
    <w:p w14:paraId="7076CE0C" w14:textId="77777777" w:rsidR="002174CA" w:rsidRPr="008B779D" w:rsidRDefault="002174CA" w:rsidP="00F82A36">
      <w:pPr>
        <w:jc w:val="both"/>
        <w:rPr>
          <w:color w:val="auto"/>
          <w:lang w:val="es-ES_tradnl"/>
        </w:rPr>
      </w:pPr>
    </w:p>
    <w:p w14:paraId="18CB9A53" w14:textId="77777777" w:rsidR="002174CA" w:rsidRPr="008B779D" w:rsidRDefault="006667BE" w:rsidP="00F82A36">
      <w:pPr>
        <w:jc w:val="both"/>
        <w:rPr>
          <w:color w:val="auto"/>
          <w:lang w:val="es-ES_tradnl"/>
        </w:rPr>
      </w:pPr>
      <w:r w:rsidRPr="008B779D">
        <w:rPr>
          <w:b/>
          <w:bCs/>
          <w:color w:val="auto"/>
          <w:lang w:val="es-ES_tradnl"/>
        </w:rPr>
        <w:t xml:space="preserve">Cuarto. </w:t>
      </w:r>
      <w:r w:rsidRPr="008B779D">
        <w:rPr>
          <w:color w:val="auto"/>
          <w:lang w:val="es-ES_tradnl"/>
        </w:rPr>
        <w:t>Las subvenciones que se conceden están cofinanciadas por el Fondo Europeo Agrícola de Desarrollo Rural (FEADER) y por la Comunidad Autónoma de Aragón.</w:t>
      </w:r>
      <w:r w:rsidRPr="008B779D">
        <w:rPr>
          <w:b/>
          <w:bCs/>
          <w:color w:val="auto"/>
          <w:lang w:val="es-ES_tradnl"/>
        </w:rPr>
        <w:t xml:space="preserve"> </w:t>
      </w:r>
    </w:p>
    <w:p w14:paraId="55EC0E49" w14:textId="77777777" w:rsidR="002174CA" w:rsidRPr="008B779D" w:rsidRDefault="002174CA" w:rsidP="00F82A36">
      <w:pPr>
        <w:jc w:val="both"/>
        <w:rPr>
          <w:b/>
          <w:bCs/>
          <w:color w:val="auto"/>
          <w:lang w:val="es-ES_tradnl"/>
        </w:rPr>
      </w:pPr>
    </w:p>
    <w:p w14:paraId="5BECDFD5" w14:textId="77777777" w:rsidR="002174CA" w:rsidRPr="008B779D" w:rsidRDefault="006667BE" w:rsidP="00F82A36">
      <w:pPr>
        <w:pStyle w:val="Textoindependiente2"/>
        <w:spacing w:after="0" w:line="240" w:lineRule="auto"/>
        <w:jc w:val="center"/>
        <w:rPr>
          <w:b/>
          <w:color w:val="auto"/>
          <w:lang w:val="es-ES_tradnl"/>
        </w:rPr>
      </w:pPr>
      <w:r w:rsidRPr="008B779D">
        <w:rPr>
          <w:b/>
          <w:color w:val="auto"/>
          <w:lang w:val="es-ES_tradnl"/>
        </w:rPr>
        <w:t>FUNDAMENTOS DE DERECHO</w:t>
      </w:r>
    </w:p>
    <w:p w14:paraId="11E2BB4C" w14:textId="77777777" w:rsidR="00F82A36" w:rsidRPr="008B779D" w:rsidRDefault="00F82A36" w:rsidP="00F82A36">
      <w:pPr>
        <w:pStyle w:val="Textoindependiente2"/>
        <w:spacing w:after="0" w:line="240" w:lineRule="auto"/>
        <w:jc w:val="center"/>
        <w:rPr>
          <w:b/>
          <w:color w:val="auto"/>
          <w:lang w:val="es-ES_tradnl"/>
          <w:rPrChange w:id="0" w:author="usuario" w:date="2025-10-07T09:57:00Z" w16du:dateUtc="2025-10-07T07:57:00Z">
            <w:rPr>
              <w:b/>
              <w:color w:val="auto"/>
              <w:highlight w:val="yellow"/>
              <w:lang w:val="es-ES_tradnl"/>
            </w:rPr>
          </w:rPrChange>
        </w:rPr>
      </w:pPr>
    </w:p>
    <w:p w14:paraId="2953DC00" w14:textId="77777777" w:rsidR="002174CA" w:rsidRPr="008B779D" w:rsidRDefault="006667BE" w:rsidP="00F82A36">
      <w:pPr>
        <w:jc w:val="both"/>
        <w:rPr>
          <w:color w:val="auto"/>
          <w:lang w:val="es-ES_tradnl"/>
        </w:rPr>
      </w:pPr>
      <w:r w:rsidRPr="008B779D">
        <w:rPr>
          <w:b/>
          <w:color w:val="auto"/>
          <w:lang w:val="es-ES_tradnl"/>
        </w:rPr>
        <w:t xml:space="preserve">Primero.-  </w:t>
      </w:r>
      <w:r w:rsidRPr="008B779D">
        <w:rPr>
          <w:color w:val="auto"/>
          <w:lang w:val="es-ES_tradnl"/>
        </w:rPr>
        <w:t>Conforme a la cláusula duodécima del convenio de colaboración entre la Administración de la Comunidad Autónoma de Aragón, la Red Aragonesa de Desarrollo Rural y los Grupos de Acción Local, para la designación del Organismo Intermedio en el marco de la ejecución de las estrategias de desarrollo local LEADER en Aragón incorporadas al Plan Estratégico de la PAC 2023-2027, convenio que trae causa del art. 19 de la Orden AGM/1835/202, es competente para resolver este procedimiento el grupo de acción local al cual pertenezca territorialmente el municipio en el cual se realiza la inversión solicitada.</w:t>
      </w:r>
    </w:p>
    <w:p w14:paraId="112BBBE0" w14:textId="77777777" w:rsidR="002174CA" w:rsidRPr="008B779D" w:rsidRDefault="002174CA" w:rsidP="00F82A36">
      <w:pPr>
        <w:jc w:val="both"/>
        <w:rPr>
          <w:i/>
          <w:color w:val="auto"/>
          <w:lang w:val="es-ES_tradnl"/>
        </w:rPr>
      </w:pPr>
    </w:p>
    <w:p w14:paraId="55D34BFA" w14:textId="77777777" w:rsidR="002174CA" w:rsidRPr="008B779D" w:rsidRDefault="006667BE" w:rsidP="00F82A36">
      <w:pPr>
        <w:jc w:val="both"/>
        <w:rPr>
          <w:color w:val="auto"/>
          <w:lang w:val="es-ES_tradnl"/>
        </w:rPr>
      </w:pPr>
      <w:proofErr w:type="gramStart"/>
      <w:r w:rsidRPr="008B779D">
        <w:rPr>
          <w:b/>
          <w:color w:val="auto"/>
          <w:lang w:val="es-ES_tradnl"/>
        </w:rPr>
        <w:t>Segundo.</w:t>
      </w:r>
      <w:r w:rsidRPr="008B779D">
        <w:rPr>
          <w:i/>
          <w:color w:val="auto"/>
          <w:lang w:val="es-ES_tradnl"/>
        </w:rPr>
        <w:t>-</w:t>
      </w:r>
      <w:proofErr w:type="gramEnd"/>
      <w:r w:rsidRPr="008B779D">
        <w:rPr>
          <w:color w:val="auto"/>
          <w:lang w:val="es-ES_tradnl"/>
        </w:rPr>
        <w:t xml:space="preserve"> Actúa como representante del grupo de acción local, según lo establecido en sus estatutos, el presidente.</w:t>
      </w:r>
    </w:p>
    <w:p w14:paraId="4C2765D5" w14:textId="77777777" w:rsidR="002174CA" w:rsidRPr="008B779D" w:rsidRDefault="002174CA" w:rsidP="00F82A36">
      <w:pPr>
        <w:widowControl w:val="0"/>
        <w:jc w:val="both"/>
        <w:rPr>
          <w:b/>
          <w:bCs/>
          <w:color w:val="auto"/>
          <w:lang w:val="es-ES_tradnl"/>
        </w:rPr>
      </w:pPr>
    </w:p>
    <w:p w14:paraId="1E7A7027" w14:textId="77777777" w:rsidR="002174CA" w:rsidRPr="008B779D" w:rsidRDefault="006667BE" w:rsidP="00F82A36">
      <w:pPr>
        <w:widowControl w:val="0"/>
        <w:jc w:val="both"/>
        <w:rPr>
          <w:color w:val="auto"/>
          <w:lang w:val="es-ES_tradnl"/>
        </w:rPr>
      </w:pPr>
      <w:proofErr w:type="gramStart"/>
      <w:r w:rsidRPr="008B779D">
        <w:rPr>
          <w:b/>
          <w:color w:val="auto"/>
          <w:lang w:val="es-ES_tradnl"/>
        </w:rPr>
        <w:t>Tercero.</w:t>
      </w:r>
      <w:r w:rsidRPr="008B779D">
        <w:rPr>
          <w:i/>
          <w:color w:val="auto"/>
          <w:lang w:val="es-ES_tradnl"/>
        </w:rPr>
        <w:t>-</w:t>
      </w:r>
      <w:proofErr w:type="gramEnd"/>
      <w:r w:rsidRPr="008B779D">
        <w:rPr>
          <w:color w:val="auto"/>
          <w:lang w:val="es-ES_tradnl"/>
        </w:rPr>
        <w:t xml:space="preserve"> En vista de lo expuesto en los antecedentes de hecho, se considera que la propuesta del órgano instructor se ajusta a derecho y, por consiguiente, se </w:t>
      </w:r>
      <w:r w:rsidRPr="008B779D">
        <w:rPr>
          <w:bCs/>
          <w:color w:val="auto"/>
          <w:lang w:val="es-ES_tradnl"/>
        </w:rPr>
        <w:t>aprueba.</w:t>
      </w:r>
    </w:p>
    <w:p w14:paraId="5A2D3E7D" w14:textId="77777777" w:rsidR="002174CA" w:rsidRPr="008B779D" w:rsidRDefault="002174CA" w:rsidP="00F82A36">
      <w:pPr>
        <w:widowControl w:val="0"/>
        <w:jc w:val="both"/>
        <w:rPr>
          <w:color w:val="auto"/>
          <w:lang w:val="es-ES_tradnl"/>
        </w:rPr>
      </w:pPr>
    </w:p>
    <w:p w14:paraId="14C335B4" w14:textId="77777777" w:rsidR="002174CA" w:rsidRPr="008B779D" w:rsidRDefault="006667BE" w:rsidP="00F82A36">
      <w:pPr>
        <w:widowControl w:val="0"/>
        <w:ind w:firstLine="540"/>
        <w:jc w:val="both"/>
        <w:rPr>
          <w:b/>
          <w:bCs/>
          <w:color w:val="auto"/>
          <w:lang w:val="es-ES_tradnl"/>
        </w:rPr>
      </w:pPr>
      <w:r w:rsidRPr="008B779D">
        <w:rPr>
          <w:color w:val="auto"/>
          <w:lang w:val="es-ES_tradnl"/>
        </w:rPr>
        <w:t xml:space="preserve">Por todo lo expuesto, </w:t>
      </w:r>
      <w:r w:rsidRPr="008B779D">
        <w:rPr>
          <w:b/>
          <w:bCs/>
          <w:color w:val="auto"/>
          <w:lang w:val="es-ES_tradnl"/>
        </w:rPr>
        <w:t>RESUELVO:</w:t>
      </w:r>
    </w:p>
    <w:p w14:paraId="79DB50D5" w14:textId="77777777" w:rsidR="00F82A36" w:rsidRPr="008B779D" w:rsidRDefault="00F82A36" w:rsidP="00F82A36">
      <w:pPr>
        <w:widowControl w:val="0"/>
        <w:ind w:firstLine="540"/>
        <w:jc w:val="both"/>
        <w:rPr>
          <w:color w:val="auto"/>
          <w:lang w:val="es-ES_tradnl"/>
        </w:rPr>
      </w:pPr>
    </w:p>
    <w:p w14:paraId="1FEFEA46" w14:textId="77777777" w:rsidR="002174CA" w:rsidRPr="008B779D" w:rsidRDefault="006667BE" w:rsidP="00F82A36">
      <w:pPr>
        <w:widowControl w:val="0"/>
        <w:ind w:firstLine="540"/>
        <w:jc w:val="both"/>
        <w:rPr>
          <w:color w:val="auto"/>
          <w:lang w:val="es-ES_tradnl"/>
        </w:rPr>
      </w:pPr>
      <w:proofErr w:type="gramStart"/>
      <w:r w:rsidRPr="008B779D">
        <w:rPr>
          <w:b/>
          <w:bCs/>
          <w:color w:val="auto"/>
          <w:lang w:val="es-ES_tradnl"/>
        </w:rPr>
        <w:t>Primero.-</w:t>
      </w:r>
      <w:proofErr w:type="gramEnd"/>
      <w:r w:rsidRPr="008B779D">
        <w:rPr>
          <w:color w:val="auto"/>
          <w:lang w:val="es-ES_tradnl"/>
        </w:rPr>
        <w:t xml:space="preserve"> </w:t>
      </w:r>
      <w:r w:rsidRPr="008B779D">
        <w:rPr>
          <w:bCs/>
          <w:color w:val="auto"/>
          <w:lang w:val="es-ES_tradnl"/>
        </w:rPr>
        <w:t>Estimar las solicitudes y conceder</w:t>
      </w:r>
      <w:r w:rsidRPr="008B779D">
        <w:rPr>
          <w:b/>
          <w:bCs/>
          <w:color w:val="auto"/>
          <w:lang w:val="es-ES_tradnl"/>
        </w:rPr>
        <w:t xml:space="preserve"> </w:t>
      </w:r>
      <w:r w:rsidRPr="008B779D">
        <w:rPr>
          <w:color w:val="auto"/>
          <w:lang w:val="es-ES_tradnl"/>
        </w:rPr>
        <w:t xml:space="preserve">las subvenciones que se indica en el anexo I, para las que en cada caso se indica el proyecto objeto de ayuda, la puntuación obtenida en la valoración, la intensidad de la ayuda </w:t>
      </w:r>
      <w:proofErr w:type="gramStart"/>
      <w:r w:rsidRPr="008B779D">
        <w:rPr>
          <w:color w:val="auto"/>
          <w:lang w:val="es-ES_tradnl"/>
        </w:rPr>
        <w:t>( %</w:t>
      </w:r>
      <w:proofErr w:type="gramEnd"/>
      <w:r w:rsidRPr="008B779D">
        <w:rPr>
          <w:color w:val="auto"/>
          <w:lang w:val="es-ES_tradnl"/>
        </w:rPr>
        <w:t xml:space="preserve"> de subvención), el beneficiario, la inversión elegible y el importe concreto de la subvención.</w:t>
      </w:r>
    </w:p>
    <w:p w14:paraId="6E3C01FE" w14:textId="77777777" w:rsidR="00F82A36" w:rsidRPr="008B779D" w:rsidRDefault="00F82A36" w:rsidP="00F82A36">
      <w:pPr>
        <w:widowControl w:val="0"/>
        <w:ind w:firstLine="540"/>
        <w:jc w:val="both"/>
        <w:rPr>
          <w:bCs/>
          <w:color w:val="auto"/>
          <w:lang w:val="es-ES_tradnl"/>
        </w:rPr>
      </w:pPr>
    </w:p>
    <w:p w14:paraId="51FB3587" w14:textId="6DB90685" w:rsidR="002174CA" w:rsidRPr="008B779D" w:rsidRDefault="006667BE" w:rsidP="00F82A36">
      <w:pPr>
        <w:widowControl w:val="0"/>
        <w:ind w:firstLine="540"/>
        <w:jc w:val="both"/>
        <w:rPr>
          <w:bCs/>
          <w:color w:val="auto"/>
          <w:lang w:val="es-ES_tradnl"/>
        </w:rPr>
      </w:pPr>
      <w:r w:rsidRPr="008B779D">
        <w:rPr>
          <w:bCs/>
          <w:color w:val="auto"/>
          <w:lang w:val="es-ES_tradnl"/>
        </w:rPr>
        <w:t>L</w:t>
      </w:r>
      <w:r w:rsidR="00EC5CD9" w:rsidRPr="008B779D">
        <w:rPr>
          <w:bCs/>
          <w:color w:val="auto"/>
          <w:lang w:val="es-ES_tradnl"/>
        </w:rPr>
        <w:t>a</w:t>
      </w:r>
      <w:r w:rsidRPr="008B779D">
        <w:rPr>
          <w:bCs/>
          <w:color w:val="auto"/>
          <w:lang w:val="es-ES_tradnl"/>
        </w:rPr>
        <w:t xml:space="preserve">s </w:t>
      </w:r>
      <w:r w:rsidR="00EC5CD9" w:rsidRPr="008B779D">
        <w:rPr>
          <w:bCs/>
          <w:color w:val="auto"/>
          <w:lang w:val="es-ES_tradnl"/>
        </w:rPr>
        <w:t xml:space="preserve">personas </w:t>
      </w:r>
      <w:r w:rsidRPr="008B779D">
        <w:rPr>
          <w:bCs/>
          <w:color w:val="auto"/>
          <w:lang w:val="es-ES_tradnl"/>
        </w:rPr>
        <w:t>beneficiari</w:t>
      </w:r>
      <w:r w:rsidR="00EC5CD9" w:rsidRPr="008B779D">
        <w:rPr>
          <w:bCs/>
          <w:color w:val="auto"/>
          <w:lang w:val="es-ES_tradnl"/>
        </w:rPr>
        <w:t>a</w:t>
      </w:r>
      <w:r w:rsidRPr="008B779D">
        <w:rPr>
          <w:bCs/>
          <w:color w:val="auto"/>
          <w:lang w:val="es-ES_tradnl"/>
        </w:rPr>
        <w:t>s quedan sujet</w:t>
      </w:r>
      <w:r w:rsidR="00EC5CD9" w:rsidRPr="008B779D">
        <w:rPr>
          <w:bCs/>
          <w:color w:val="auto"/>
          <w:lang w:val="es-ES_tradnl"/>
        </w:rPr>
        <w:t>a</w:t>
      </w:r>
      <w:r w:rsidRPr="008B779D">
        <w:rPr>
          <w:bCs/>
          <w:color w:val="auto"/>
          <w:lang w:val="es-ES_tradnl"/>
        </w:rPr>
        <w:t>s a las siguientes condiciones y obligaciones:</w:t>
      </w:r>
    </w:p>
    <w:p w14:paraId="7D1D2590" w14:textId="77777777" w:rsidR="007525E9" w:rsidRPr="008B779D" w:rsidRDefault="007525E9" w:rsidP="00F82A36">
      <w:pPr>
        <w:widowControl w:val="0"/>
        <w:ind w:firstLine="540"/>
        <w:jc w:val="both"/>
        <w:rPr>
          <w:color w:val="auto"/>
          <w:lang w:val="es-ES_tradnl"/>
        </w:rPr>
      </w:pPr>
    </w:p>
    <w:p w14:paraId="2D415B6E" w14:textId="767BCBD2" w:rsidR="002174CA" w:rsidRPr="008B779D" w:rsidRDefault="006667BE" w:rsidP="00F82A36">
      <w:pPr>
        <w:pStyle w:val="Prrafodelista"/>
        <w:widowControl w:val="0"/>
        <w:numPr>
          <w:ilvl w:val="0"/>
          <w:numId w:val="1"/>
        </w:numPr>
        <w:ind w:left="284" w:hanging="284"/>
        <w:jc w:val="both"/>
        <w:rPr>
          <w:color w:val="FF0000"/>
          <w:lang w:val="es-ES_tradnl"/>
        </w:rPr>
      </w:pPr>
      <w:r w:rsidRPr="008B779D">
        <w:rPr>
          <w:color w:val="auto"/>
          <w:lang w:val="es-ES_tradnl"/>
        </w:rPr>
        <w:t>Las actividades subvencionables deberán efectuarse dentro de los 12 meses contados desde la notificación de esta resolución y siempre con anterioridad al 31 de octubre de 2028. Dentro de dicho plazo, l</w:t>
      </w:r>
      <w:r w:rsidR="00EC5CD9" w:rsidRPr="008B779D">
        <w:rPr>
          <w:color w:val="auto"/>
          <w:lang w:val="es-ES_tradnl"/>
        </w:rPr>
        <w:t>a</w:t>
      </w:r>
      <w:r w:rsidRPr="008B779D">
        <w:rPr>
          <w:color w:val="auto"/>
          <w:lang w:val="es-ES_tradnl"/>
        </w:rPr>
        <w:t xml:space="preserve">s </w:t>
      </w:r>
      <w:r w:rsidR="00EC5CD9" w:rsidRPr="008B779D">
        <w:rPr>
          <w:color w:val="auto"/>
          <w:lang w:val="es-ES_tradnl"/>
        </w:rPr>
        <w:t xml:space="preserve">personas </w:t>
      </w:r>
      <w:r w:rsidRPr="008B779D">
        <w:rPr>
          <w:color w:val="auto"/>
          <w:lang w:val="es-ES_tradnl"/>
        </w:rPr>
        <w:t>beneficiari</w:t>
      </w:r>
      <w:r w:rsidR="00EC5CD9" w:rsidRPr="008B779D">
        <w:rPr>
          <w:color w:val="auto"/>
          <w:lang w:val="es-ES_tradnl"/>
        </w:rPr>
        <w:t>a</w:t>
      </w:r>
      <w:r w:rsidRPr="008B779D">
        <w:rPr>
          <w:color w:val="auto"/>
          <w:lang w:val="es-ES_tradnl"/>
        </w:rPr>
        <w:t>s deberán disponer de toda la documentación acreditativa del cumplimiento de los requisitos, así como realizar y justificar el pago de las inversiones y los gastos objeto de ayuda.</w:t>
      </w:r>
      <w:r w:rsidR="007525E9" w:rsidRPr="008B779D">
        <w:rPr>
          <w:color w:val="auto"/>
          <w:lang w:val="es-ES_tradnl"/>
        </w:rPr>
        <w:t xml:space="preserve"> No obstante, previa solicitud razonada del beneficiario, el Grupo podrá ampliar el plazo de ejecución mediante prórroga que será, como máximo, hasta la mitad del plazo de ejecución inicialmente concedido. </w:t>
      </w:r>
      <w:r w:rsidR="008D065A" w:rsidRPr="008B779D">
        <w:rPr>
          <w:color w:val="auto"/>
          <w:lang w:val="es-ES_tradnl"/>
        </w:rPr>
        <w:t xml:space="preserve"> No serán subven</w:t>
      </w:r>
      <w:r w:rsidR="00632172" w:rsidRPr="008B779D">
        <w:rPr>
          <w:color w:val="auto"/>
          <w:lang w:val="es-ES_tradnl"/>
        </w:rPr>
        <w:t>c</w:t>
      </w:r>
      <w:r w:rsidR="008D065A" w:rsidRPr="008B779D">
        <w:rPr>
          <w:color w:val="auto"/>
          <w:lang w:val="es-ES_tradnl"/>
        </w:rPr>
        <w:t>ionables los gastos realizados con anterioridad a la fecha de presentación de la solicitud de salvo y en su caso, a la del acta de no inicio, salvo los gastos de honorarios de arquitectos, ingenieros y asesores.</w:t>
      </w:r>
    </w:p>
    <w:p w14:paraId="01F4D188" w14:textId="77777777" w:rsidR="007525E9" w:rsidRPr="008B779D" w:rsidRDefault="007525E9" w:rsidP="00F82A36">
      <w:pPr>
        <w:widowControl w:val="0"/>
        <w:ind w:firstLine="540"/>
        <w:jc w:val="both"/>
        <w:rPr>
          <w:color w:val="auto"/>
          <w:lang w:val="es-ES_tradnl"/>
        </w:rPr>
      </w:pPr>
    </w:p>
    <w:p w14:paraId="37D1093A" w14:textId="3C0B05E9" w:rsidR="007525E9" w:rsidRPr="008B779D" w:rsidRDefault="007525E9" w:rsidP="00F82A36">
      <w:pPr>
        <w:pStyle w:val="Prrafodelista"/>
        <w:widowControl w:val="0"/>
        <w:numPr>
          <w:ilvl w:val="0"/>
          <w:numId w:val="1"/>
        </w:numPr>
        <w:ind w:left="284" w:hanging="284"/>
        <w:jc w:val="both"/>
        <w:rPr>
          <w:color w:val="auto"/>
          <w:lang w:val="es-ES_tradnl"/>
        </w:rPr>
      </w:pPr>
      <w:r w:rsidRPr="008B779D">
        <w:rPr>
          <w:color w:val="auto"/>
          <w:lang w:val="es-ES_tradnl"/>
        </w:rPr>
        <w:lastRenderedPageBreak/>
        <w:t>La compensación entre conceptos de gasto o inversión del proyecto podrá ser acordada por el Grupo, previa petición razonada de la persona beneficiaria y sin modificación de la ayuda total, siempre que estas compensaciones entre conceptos de gastos sean de hasta el 20 % entre conceptos de equipamiento y maquinaria, por un lado, y obra civil, por otro, siempre justificando la moderación de gastos.</w:t>
      </w:r>
    </w:p>
    <w:p w14:paraId="695BC6C4" w14:textId="77777777" w:rsidR="007525E9" w:rsidRPr="008B779D" w:rsidRDefault="007525E9" w:rsidP="00F82A36">
      <w:pPr>
        <w:pStyle w:val="Prrafodelista"/>
        <w:rPr>
          <w:color w:val="auto"/>
          <w:lang w:val="es-ES_tradnl"/>
        </w:rPr>
      </w:pPr>
    </w:p>
    <w:p w14:paraId="7D67F681" w14:textId="38EB3D6D" w:rsidR="007525E9" w:rsidRPr="008B779D" w:rsidRDefault="007525E9" w:rsidP="00F82A36">
      <w:pPr>
        <w:pStyle w:val="Prrafodelista"/>
        <w:widowControl w:val="0"/>
        <w:numPr>
          <w:ilvl w:val="0"/>
          <w:numId w:val="1"/>
        </w:numPr>
        <w:ind w:left="284" w:hanging="284"/>
        <w:jc w:val="both"/>
        <w:rPr>
          <w:color w:val="auto"/>
          <w:lang w:val="es-ES_tradnl"/>
        </w:rPr>
      </w:pPr>
      <w:r w:rsidRPr="008B779D">
        <w:rPr>
          <w:color w:val="auto"/>
          <w:lang w:val="es-ES_tradnl"/>
        </w:rPr>
        <w:t>Siempre que no contradiga la normativa de aplicación, cualquier modificación de las condiciones inicialmente acordadas, deberá ser autorizada por el Grupo, previa petición razonada de la persona beneficiaria formalizada mediante el Modelo 16.1.</w:t>
      </w:r>
    </w:p>
    <w:p w14:paraId="1868BB63" w14:textId="77777777" w:rsidR="007525E9" w:rsidRPr="008B779D" w:rsidRDefault="007525E9" w:rsidP="00F82A36">
      <w:pPr>
        <w:pStyle w:val="Prrafodelista"/>
        <w:rPr>
          <w:color w:val="auto"/>
          <w:lang w:val="es-ES_tradnl"/>
        </w:rPr>
      </w:pPr>
    </w:p>
    <w:p w14:paraId="3F5D4734" w14:textId="3B8C8D85" w:rsidR="002174CA" w:rsidRPr="008B779D" w:rsidRDefault="006667BE" w:rsidP="00F82A36">
      <w:pPr>
        <w:pStyle w:val="Prrafodelista"/>
        <w:widowControl w:val="0"/>
        <w:numPr>
          <w:ilvl w:val="0"/>
          <w:numId w:val="1"/>
        </w:numPr>
        <w:ind w:left="284" w:hanging="284"/>
        <w:jc w:val="both"/>
        <w:rPr>
          <w:color w:val="auto"/>
          <w:lang w:val="es-ES_tradnl"/>
        </w:rPr>
      </w:pPr>
      <w:del w:id="1" w:author="usuario" w:date="2025-10-07T09:57:00Z" w16du:dateUtc="2025-10-07T07:57:00Z">
        <w:r w:rsidRPr="008B779D" w:rsidDel="008B779D">
          <w:rPr>
            <w:color w:val="auto"/>
            <w:lang w:val="es-ES_tradnl"/>
          </w:rPr>
          <w:delText xml:space="preserve">La justificación </w:delText>
        </w:r>
      </w:del>
      <w:ins w:id="2" w:author="usuario" w:date="2025-10-07T09:57:00Z">
        <w:r w:rsidR="008B779D" w:rsidRPr="008B779D">
          <w:rPr>
            <w:color w:val="auto"/>
            <w:rPrChange w:id="3" w:author="usuario" w:date="2025-10-07T09:57:00Z" w16du:dateUtc="2025-10-07T07:57:00Z">
              <w:rPr>
                <w:color w:val="auto"/>
                <w:highlight w:val="yellow"/>
              </w:rPr>
            </w:rPrChange>
          </w:rPr>
          <w:t xml:space="preserve">La </w:t>
        </w:r>
        <w:proofErr w:type="spellStart"/>
        <w:r w:rsidR="008B779D" w:rsidRPr="008B779D">
          <w:rPr>
            <w:color w:val="auto"/>
            <w:rPrChange w:id="4" w:author="usuario" w:date="2025-10-07T09:57:00Z" w16du:dateUtc="2025-10-07T07:57:00Z">
              <w:rPr>
                <w:color w:val="auto"/>
                <w:highlight w:val="yellow"/>
              </w:rPr>
            </w:rPrChange>
          </w:rPr>
          <w:t>justificación</w:t>
        </w:r>
        <w:proofErr w:type="spellEnd"/>
        <w:r w:rsidR="008B779D" w:rsidRPr="008B779D">
          <w:rPr>
            <w:color w:val="auto"/>
            <w:rPrChange w:id="5" w:author="usuario" w:date="2025-10-07T09:57:00Z" w16du:dateUtc="2025-10-07T07:57:00Z">
              <w:rPr>
                <w:color w:val="auto"/>
                <w:highlight w:val="yellow"/>
              </w:rPr>
            </w:rPrChange>
          </w:rPr>
          <w:t xml:space="preserve"> de </w:t>
        </w:r>
        <w:proofErr w:type="spellStart"/>
        <w:r w:rsidR="008B779D" w:rsidRPr="008B779D">
          <w:rPr>
            <w:color w:val="auto"/>
            <w:rPrChange w:id="6" w:author="usuario" w:date="2025-10-07T09:57:00Z" w16du:dateUtc="2025-10-07T07:57:00Z">
              <w:rPr>
                <w:color w:val="auto"/>
                <w:highlight w:val="yellow"/>
              </w:rPr>
            </w:rPrChange>
          </w:rPr>
          <w:t>haber</w:t>
        </w:r>
        <w:proofErr w:type="spellEnd"/>
        <w:r w:rsidR="008B779D" w:rsidRPr="008B779D">
          <w:rPr>
            <w:color w:val="auto"/>
            <w:rPrChange w:id="7" w:author="usuario" w:date="2025-10-07T09:57:00Z" w16du:dateUtc="2025-10-07T07:57:00Z">
              <w:rPr>
                <w:color w:val="auto"/>
                <w:highlight w:val="yellow"/>
              </w:rPr>
            </w:rPrChange>
          </w:rPr>
          <w:t xml:space="preserve"> </w:t>
        </w:r>
        <w:proofErr w:type="spellStart"/>
        <w:r w:rsidR="008B779D" w:rsidRPr="008B779D">
          <w:rPr>
            <w:color w:val="auto"/>
            <w:rPrChange w:id="8" w:author="usuario" w:date="2025-10-07T09:57:00Z" w16du:dateUtc="2025-10-07T07:57:00Z">
              <w:rPr>
                <w:color w:val="auto"/>
                <w:highlight w:val="yellow"/>
              </w:rPr>
            </w:rPrChange>
          </w:rPr>
          <w:t>realizado</w:t>
        </w:r>
        <w:proofErr w:type="spellEnd"/>
        <w:r w:rsidR="008B779D" w:rsidRPr="008B779D">
          <w:rPr>
            <w:color w:val="auto"/>
            <w:rPrChange w:id="9" w:author="usuario" w:date="2025-10-07T09:57:00Z" w16du:dateUtc="2025-10-07T07:57:00Z">
              <w:rPr>
                <w:color w:val="auto"/>
                <w:highlight w:val="yellow"/>
              </w:rPr>
            </w:rPrChange>
          </w:rPr>
          <w:t xml:space="preserve"> </w:t>
        </w:r>
        <w:proofErr w:type="spellStart"/>
        <w:r w:rsidR="008B779D" w:rsidRPr="008B779D">
          <w:rPr>
            <w:color w:val="auto"/>
            <w:rPrChange w:id="10" w:author="usuario" w:date="2025-10-07T09:57:00Z" w16du:dateUtc="2025-10-07T07:57:00Z">
              <w:rPr>
                <w:color w:val="auto"/>
                <w:highlight w:val="yellow"/>
              </w:rPr>
            </w:rPrChange>
          </w:rPr>
          <w:t>el</w:t>
        </w:r>
        <w:proofErr w:type="spellEnd"/>
        <w:r w:rsidR="008B779D" w:rsidRPr="008B779D">
          <w:rPr>
            <w:color w:val="auto"/>
            <w:rPrChange w:id="11" w:author="usuario" w:date="2025-10-07T09:57:00Z" w16du:dateUtc="2025-10-07T07:57:00Z">
              <w:rPr>
                <w:color w:val="auto"/>
                <w:highlight w:val="yellow"/>
              </w:rPr>
            </w:rPrChange>
          </w:rPr>
          <w:t xml:space="preserve"> </w:t>
        </w:r>
        <w:proofErr w:type="spellStart"/>
        <w:r w:rsidR="008B779D" w:rsidRPr="008B779D">
          <w:rPr>
            <w:color w:val="auto"/>
            <w:rPrChange w:id="12" w:author="usuario" w:date="2025-10-07T09:57:00Z" w16du:dateUtc="2025-10-07T07:57:00Z">
              <w:rPr>
                <w:color w:val="auto"/>
                <w:highlight w:val="yellow"/>
              </w:rPr>
            </w:rPrChange>
          </w:rPr>
          <w:t>objeto</w:t>
        </w:r>
        <w:proofErr w:type="spellEnd"/>
        <w:r w:rsidR="008B779D" w:rsidRPr="008B779D">
          <w:rPr>
            <w:color w:val="auto"/>
            <w:rPrChange w:id="13" w:author="usuario" w:date="2025-10-07T09:57:00Z" w16du:dateUtc="2025-10-07T07:57:00Z">
              <w:rPr>
                <w:color w:val="auto"/>
                <w:highlight w:val="yellow"/>
              </w:rPr>
            </w:rPrChange>
          </w:rPr>
          <w:t xml:space="preserve"> de la </w:t>
        </w:r>
        <w:proofErr w:type="spellStart"/>
        <w:r w:rsidR="008B779D" w:rsidRPr="008B779D">
          <w:rPr>
            <w:color w:val="auto"/>
            <w:rPrChange w:id="14" w:author="usuario" w:date="2025-10-07T09:57:00Z" w16du:dateUtc="2025-10-07T07:57:00Z">
              <w:rPr>
                <w:color w:val="auto"/>
                <w:highlight w:val="yellow"/>
              </w:rPr>
            </w:rPrChange>
          </w:rPr>
          <w:t>subvención</w:t>
        </w:r>
        <w:proofErr w:type="spellEnd"/>
        <w:r w:rsidR="008B779D" w:rsidRPr="008B779D">
          <w:rPr>
            <w:color w:val="auto"/>
            <w:rPrChange w:id="15" w:author="usuario" w:date="2025-10-07T09:57:00Z" w16du:dateUtc="2025-10-07T07:57:00Z">
              <w:rPr>
                <w:color w:val="auto"/>
                <w:highlight w:val="yellow"/>
              </w:rPr>
            </w:rPrChange>
          </w:rPr>
          <w:t xml:space="preserve"> se </w:t>
        </w:r>
        <w:proofErr w:type="spellStart"/>
        <w:r w:rsidR="008B779D" w:rsidRPr="008B779D">
          <w:rPr>
            <w:color w:val="auto"/>
            <w:rPrChange w:id="16" w:author="usuario" w:date="2025-10-07T09:57:00Z" w16du:dateUtc="2025-10-07T07:57:00Z">
              <w:rPr>
                <w:color w:val="auto"/>
                <w:highlight w:val="yellow"/>
              </w:rPr>
            </w:rPrChange>
          </w:rPr>
          <w:t>efectuará</w:t>
        </w:r>
        <w:proofErr w:type="spellEnd"/>
        <w:r w:rsidR="008B779D" w:rsidRPr="008B779D">
          <w:rPr>
            <w:color w:val="auto"/>
            <w:rPrChange w:id="17" w:author="usuario" w:date="2025-10-07T09:57:00Z" w16du:dateUtc="2025-10-07T07:57:00Z">
              <w:rPr>
                <w:color w:val="auto"/>
                <w:highlight w:val="yellow"/>
              </w:rPr>
            </w:rPrChange>
          </w:rPr>
          <w:t xml:space="preserve"> a mas </w:t>
        </w:r>
        <w:proofErr w:type="spellStart"/>
        <w:r w:rsidR="008B779D" w:rsidRPr="008B779D">
          <w:rPr>
            <w:color w:val="auto"/>
            <w:rPrChange w:id="18" w:author="usuario" w:date="2025-10-07T09:57:00Z" w16du:dateUtc="2025-10-07T07:57:00Z">
              <w:rPr>
                <w:color w:val="auto"/>
                <w:highlight w:val="yellow"/>
              </w:rPr>
            </w:rPrChange>
          </w:rPr>
          <w:t>tardar</w:t>
        </w:r>
        <w:proofErr w:type="spellEnd"/>
        <w:r w:rsidR="008B779D" w:rsidRPr="008B779D">
          <w:rPr>
            <w:color w:val="auto"/>
            <w:rPrChange w:id="19" w:author="usuario" w:date="2025-10-07T09:57:00Z" w16du:dateUtc="2025-10-07T07:57:00Z">
              <w:rPr>
                <w:color w:val="auto"/>
                <w:highlight w:val="yellow"/>
              </w:rPr>
            </w:rPrChange>
          </w:rPr>
          <w:t xml:space="preserve"> </w:t>
        </w:r>
        <w:proofErr w:type="spellStart"/>
        <w:r w:rsidR="008B779D" w:rsidRPr="008B779D">
          <w:rPr>
            <w:color w:val="auto"/>
            <w:rPrChange w:id="20" w:author="usuario" w:date="2025-10-07T09:57:00Z" w16du:dateUtc="2025-10-07T07:57:00Z">
              <w:rPr>
                <w:color w:val="auto"/>
                <w:highlight w:val="yellow"/>
              </w:rPr>
            </w:rPrChange>
          </w:rPr>
          <w:t>dentro</w:t>
        </w:r>
        <w:proofErr w:type="spellEnd"/>
        <w:r w:rsidR="008B779D" w:rsidRPr="008B779D">
          <w:rPr>
            <w:color w:val="auto"/>
            <w:rPrChange w:id="21" w:author="usuario" w:date="2025-10-07T09:57:00Z" w16du:dateUtc="2025-10-07T07:57:00Z">
              <w:rPr>
                <w:color w:val="auto"/>
                <w:highlight w:val="yellow"/>
              </w:rPr>
            </w:rPrChange>
          </w:rPr>
          <w:t xml:space="preserve"> del </w:t>
        </w:r>
        <w:proofErr w:type="spellStart"/>
        <w:r w:rsidR="008B779D" w:rsidRPr="008B779D">
          <w:rPr>
            <w:color w:val="auto"/>
            <w:rPrChange w:id="22" w:author="usuario" w:date="2025-10-07T09:57:00Z" w16du:dateUtc="2025-10-07T07:57:00Z">
              <w:rPr>
                <w:color w:val="auto"/>
                <w:highlight w:val="yellow"/>
              </w:rPr>
            </w:rPrChange>
          </w:rPr>
          <w:t>mes</w:t>
        </w:r>
        <w:proofErr w:type="spellEnd"/>
        <w:r w:rsidR="008B779D" w:rsidRPr="008B779D">
          <w:rPr>
            <w:color w:val="auto"/>
            <w:rPrChange w:id="23" w:author="usuario" w:date="2025-10-07T09:57:00Z" w16du:dateUtc="2025-10-07T07:57:00Z">
              <w:rPr>
                <w:color w:val="auto"/>
                <w:highlight w:val="yellow"/>
              </w:rPr>
            </w:rPrChange>
          </w:rPr>
          <w:t xml:space="preserve"> </w:t>
        </w:r>
        <w:proofErr w:type="spellStart"/>
        <w:r w:rsidR="008B779D" w:rsidRPr="008B779D">
          <w:rPr>
            <w:color w:val="auto"/>
            <w:rPrChange w:id="24" w:author="usuario" w:date="2025-10-07T09:57:00Z" w16du:dateUtc="2025-10-07T07:57:00Z">
              <w:rPr>
                <w:color w:val="auto"/>
                <w:highlight w:val="yellow"/>
              </w:rPr>
            </w:rPrChange>
          </w:rPr>
          <w:t>siguiente</w:t>
        </w:r>
        <w:proofErr w:type="spellEnd"/>
        <w:r w:rsidR="008B779D" w:rsidRPr="008B779D">
          <w:rPr>
            <w:color w:val="auto"/>
            <w:rPrChange w:id="25" w:author="usuario" w:date="2025-10-07T09:57:00Z" w16du:dateUtc="2025-10-07T07:57:00Z">
              <w:rPr>
                <w:color w:val="auto"/>
                <w:highlight w:val="yellow"/>
              </w:rPr>
            </w:rPrChange>
          </w:rPr>
          <w:t xml:space="preserve"> a la </w:t>
        </w:r>
        <w:proofErr w:type="spellStart"/>
        <w:r w:rsidR="008B779D" w:rsidRPr="008B779D">
          <w:rPr>
            <w:color w:val="auto"/>
            <w:rPrChange w:id="26" w:author="usuario" w:date="2025-10-07T09:57:00Z" w16du:dateUtc="2025-10-07T07:57:00Z">
              <w:rPr>
                <w:color w:val="auto"/>
                <w:highlight w:val="yellow"/>
              </w:rPr>
            </w:rPrChange>
          </w:rPr>
          <w:t>finalización</w:t>
        </w:r>
        <w:proofErr w:type="spellEnd"/>
        <w:r w:rsidR="008B779D" w:rsidRPr="008B779D">
          <w:rPr>
            <w:color w:val="auto"/>
            <w:rPrChange w:id="27" w:author="usuario" w:date="2025-10-07T09:57:00Z" w16du:dateUtc="2025-10-07T07:57:00Z">
              <w:rPr>
                <w:color w:val="auto"/>
                <w:highlight w:val="yellow"/>
              </w:rPr>
            </w:rPrChange>
          </w:rPr>
          <w:t xml:space="preserve"> del </w:t>
        </w:r>
        <w:proofErr w:type="spellStart"/>
        <w:r w:rsidR="008B779D" w:rsidRPr="008B779D">
          <w:rPr>
            <w:color w:val="auto"/>
            <w:rPrChange w:id="28" w:author="usuario" w:date="2025-10-07T09:57:00Z" w16du:dateUtc="2025-10-07T07:57:00Z">
              <w:rPr>
                <w:color w:val="auto"/>
                <w:highlight w:val="yellow"/>
              </w:rPr>
            </w:rPrChange>
          </w:rPr>
          <w:t>plazo</w:t>
        </w:r>
        <w:proofErr w:type="spellEnd"/>
        <w:r w:rsidR="008B779D" w:rsidRPr="008B779D">
          <w:rPr>
            <w:color w:val="auto"/>
            <w:rPrChange w:id="29" w:author="usuario" w:date="2025-10-07T09:57:00Z" w16du:dateUtc="2025-10-07T07:57:00Z">
              <w:rPr>
                <w:color w:val="auto"/>
                <w:highlight w:val="yellow"/>
              </w:rPr>
            </w:rPrChange>
          </w:rPr>
          <w:t xml:space="preserve"> de </w:t>
        </w:r>
        <w:proofErr w:type="spellStart"/>
        <w:r w:rsidR="008B779D" w:rsidRPr="008B779D">
          <w:rPr>
            <w:color w:val="auto"/>
            <w:rPrChange w:id="30" w:author="usuario" w:date="2025-10-07T09:57:00Z" w16du:dateUtc="2025-10-07T07:57:00Z">
              <w:rPr>
                <w:color w:val="auto"/>
                <w:highlight w:val="yellow"/>
              </w:rPr>
            </w:rPrChange>
          </w:rPr>
          <w:t>ejecución</w:t>
        </w:r>
        <w:proofErr w:type="spellEnd"/>
        <w:r w:rsidR="008B779D" w:rsidRPr="008B779D">
          <w:rPr>
            <w:color w:val="auto"/>
            <w:rPrChange w:id="31" w:author="usuario" w:date="2025-10-07T09:57:00Z" w16du:dateUtc="2025-10-07T07:57:00Z">
              <w:rPr>
                <w:color w:val="auto"/>
                <w:highlight w:val="yellow"/>
              </w:rPr>
            </w:rPrChange>
          </w:rPr>
          <w:t xml:space="preserve">, sin </w:t>
        </w:r>
        <w:proofErr w:type="spellStart"/>
        <w:r w:rsidR="008B779D" w:rsidRPr="008B779D">
          <w:rPr>
            <w:color w:val="auto"/>
            <w:rPrChange w:id="32" w:author="usuario" w:date="2025-10-07T09:57:00Z" w16du:dateUtc="2025-10-07T07:57:00Z">
              <w:rPr>
                <w:color w:val="auto"/>
                <w:highlight w:val="yellow"/>
              </w:rPr>
            </w:rPrChange>
          </w:rPr>
          <w:t>necesidad</w:t>
        </w:r>
        <w:proofErr w:type="spellEnd"/>
        <w:r w:rsidR="008B779D" w:rsidRPr="008B779D">
          <w:rPr>
            <w:color w:val="auto"/>
            <w:rPrChange w:id="33" w:author="usuario" w:date="2025-10-07T09:57:00Z" w16du:dateUtc="2025-10-07T07:57:00Z">
              <w:rPr>
                <w:color w:val="auto"/>
                <w:highlight w:val="yellow"/>
              </w:rPr>
            </w:rPrChange>
          </w:rPr>
          <w:t xml:space="preserve"> de </w:t>
        </w:r>
        <w:proofErr w:type="spellStart"/>
        <w:r w:rsidR="008B779D" w:rsidRPr="008B779D">
          <w:rPr>
            <w:color w:val="auto"/>
            <w:rPrChange w:id="34" w:author="usuario" w:date="2025-10-07T09:57:00Z" w16du:dateUtc="2025-10-07T07:57:00Z">
              <w:rPr>
                <w:color w:val="auto"/>
                <w:highlight w:val="yellow"/>
              </w:rPr>
            </w:rPrChange>
          </w:rPr>
          <w:t>agotar</w:t>
        </w:r>
        <w:proofErr w:type="spellEnd"/>
        <w:r w:rsidR="008B779D" w:rsidRPr="008B779D">
          <w:rPr>
            <w:color w:val="auto"/>
            <w:rPrChange w:id="35" w:author="usuario" w:date="2025-10-07T09:57:00Z" w16du:dateUtc="2025-10-07T07:57:00Z">
              <w:rPr>
                <w:color w:val="auto"/>
                <w:highlight w:val="yellow"/>
              </w:rPr>
            </w:rPrChange>
          </w:rPr>
          <w:t xml:space="preserve"> </w:t>
        </w:r>
        <w:proofErr w:type="spellStart"/>
        <w:r w:rsidR="008B779D" w:rsidRPr="008B779D">
          <w:rPr>
            <w:color w:val="auto"/>
            <w:rPrChange w:id="36" w:author="usuario" w:date="2025-10-07T09:57:00Z" w16du:dateUtc="2025-10-07T07:57:00Z">
              <w:rPr>
                <w:color w:val="auto"/>
                <w:highlight w:val="yellow"/>
              </w:rPr>
            </w:rPrChange>
          </w:rPr>
          <w:t>el</w:t>
        </w:r>
        <w:proofErr w:type="spellEnd"/>
        <w:r w:rsidR="008B779D" w:rsidRPr="008B779D">
          <w:rPr>
            <w:color w:val="auto"/>
            <w:rPrChange w:id="37" w:author="usuario" w:date="2025-10-07T09:57:00Z" w16du:dateUtc="2025-10-07T07:57:00Z">
              <w:rPr>
                <w:color w:val="auto"/>
                <w:highlight w:val="yellow"/>
              </w:rPr>
            </w:rPrChange>
          </w:rPr>
          <w:t xml:space="preserve"> </w:t>
        </w:r>
        <w:proofErr w:type="spellStart"/>
        <w:r w:rsidR="008B779D" w:rsidRPr="008B779D">
          <w:rPr>
            <w:color w:val="auto"/>
            <w:rPrChange w:id="38" w:author="usuario" w:date="2025-10-07T09:57:00Z" w16du:dateUtc="2025-10-07T07:57:00Z">
              <w:rPr>
                <w:color w:val="auto"/>
                <w:highlight w:val="yellow"/>
              </w:rPr>
            </w:rPrChange>
          </w:rPr>
          <w:t>plazo</w:t>
        </w:r>
        <w:proofErr w:type="spellEnd"/>
        <w:r w:rsidR="008B779D" w:rsidRPr="008B779D">
          <w:rPr>
            <w:color w:val="auto"/>
            <w:rPrChange w:id="39" w:author="usuario" w:date="2025-10-07T09:57:00Z" w16du:dateUtc="2025-10-07T07:57:00Z">
              <w:rPr>
                <w:color w:val="auto"/>
                <w:highlight w:val="yellow"/>
              </w:rPr>
            </w:rPrChange>
          </w:rPr>
          <w:t xml:space="preserve"> </w:t>
        </w:r>
        <w:proofErr w:type="spellStart"/>
        <w:r w:rsidR="008B779D" w:rsidRPr="008B779D">
          <w:rPr>
            <w:color w:val="auto"/>
            <w:rPrChange w:id="40" w:author="usuario" w:date="2025-10-07T09:57:00Z" w16du:dateUtc="2025-10-07T07:57:00Z">
              <w:rPr>
                <w:color w:val="auto"/>
                <w:highlight w:val="yellow"/>
              </w:rPr>
            </w:rPrChange>
          </w:rPr>
          <w:t>máximo</w:t>
        </w:r>
        <w:proofErr w:type="spellEnd"/>
        <w:r w:rsidR="008B779D" w:rsidRPr="008B779D">
          <w:rPr>
            <w:color w:val="auto"/>
            <w:rPrChange w:id="41" w:author="usuario" w:date="2025-10-07T09:57:00Z" w16du:dateUtc="2025-10-07T07:57:00Z">
              <w:rPr>
                <w:color w:val="auto"/>
                <w:highlight w:val="yellow"/>
              </w:rPr>
            </w:rPrChange>
          </w:rPr>
          <w:t xml:space="preserve"> de </w:t>
        </w:r>
        <w:proofErr w:type="spellStart"/>
        <w:r w:rsidR="008B779D" w:rsidRPr="008B779D">
          <w:rPr>
            <w:color w:val="auto"/>
            <w:rPrChange w:id="42" w:author="usuario" w:date="2025-10-07T09:57:00Z" w16du:dateUtc="2025-10-07T07:57:00Z">
              <w:rPr>
                <w:color w:val="auto"/>
                <w:highlight w:val="yellow"/>
              </w:rPr>
            </w:rPrChange>
          </w:rPr>
          <w:t>ejecución</w:t>
        </w:r>
        <w:proofErr w:type="spellEnd"/>
        <w:r w:rsidR="008B779D" w:rsidRPr="008B779D">
          <w:rPr>
            <w:color w:val="auto"/>
            <w:rPrChange w:id="43" w:author="usuario" w:date="2025-10-07T09:57:00Z" w16du:dateUtc="2025-10-07T07:57:00Z">
              <w:rPr>
                <w:color w:val="auto"/>
                <w:highlight w:val="yellow"/>
              </w:rPr>
            </w:rPrChange>
          </w:rPr>
          <w:t xml:space="preserve"> </w:t>
        </w:r>
        <w:proofErr w:type="spellStart"/>
        <w:r w:rsidR="008B779D" w:rsidRPr="008B779D">
          <w:rPr>
            <w:color w:val="auto"/>
            <w:rPrChange w:id="44" w:author="usuario" w:date="2025-10-07T09:57:00Z" w16du:dateUtc="2025-10-07T07:57:00Z">
              <w:rPr>
                <w:color w:val="auto"/>
                <w:highlight w:val="yellow"/>
              </w:rPr>
            </w:rPrChange>
          </w:rPr>
          <w:t>que</w:t>
        </w:r>
        <w:proofErr w:type="spellEnd"/>
        <w:r w:rsidR="008B779D" w:rsidRPr="008B779D">
          <w:rPr>
            <w:color w:val="auto"/>
            <w:rPrChange w:id="45" w:author="usuario" w:date="2025-10-07T09:57:00Z" w16du:dateUtc="2025-10-07T07:57:00Z">
              <w:rPr>
                <w:color w:val="auto"/>
                <w:highlight w:val="yellow"/>
              </w:rPr>
            </w:rPrChange>
          </w:rPr>
          <w:t xml:space="preserve"> se </w:t>
        </w:r>
        <w:proofErr w:type="spellStart"/>
        <w:r w:rsidR="008B779D" w:rsidRPr="008B779D">
          <w:rPr>
            <w:color w:val="auto"/>
            <w:rPrChange w:id="46" w:author="usuario" w:date="2025-10-07T09:57:00Z" w16du:dateUtc="2025-10-07T07:57:00Z">
              <w:rPr>
                <w:color w:val="auto"/>
                <w:highlight w:val="yellow"/>
              </w:rPr>
            </w:rPrChange>
          </w:rPr>
          <w:t>determina</w:t>
        </w:r>
        <w:proofErr w:type="spellEnd"/>
        <w:r w:rsidR="008B779D" w:rsidRPr="008B779D">
          <w:rPr>
            <w:color w:val="auto"/>
            <w:rPrChange w:id="47" w:author="usuario" w:date="2025-10-07T09:57:00Z" w16du:dateUtc="2025-10-07T07:57:00Z">
              <w:rPr>
                <w:color w:val="auto"/>
                <w:highlight w:val="yellow"/>
              </w:rPr>
            </w:rPrChange>
          </w:rPr>
          <w:t xml:space="preserve"> </w:t>
        </w:r>
        <w:proofErr w:type="spellStart"/>
        <w:r w:rsidR="008B779D" w:rsidRPr="008B779D">
          <w:rPr>
            <w:color w:val="auto"/>
            <w:rPrChange w:id="48" w:author="usuario" w:date="2025-10-07T09:57:00Z" w16du:dateUtc="2025-10-07T07:57:00Z">
              <w:rPr>
                <w:color w:val="auto"/>
                <w:highlight w:val="yellow"/>
              </w:rPr>
            </w:rPrChange>
          </w:rPr>
          <w:t>en</w:t>
        </w:r>
        <w:proofErr w:type="spellEnd"/>
        <w:r w:rsidR="008B779D" w:rsidRPr="008B779D">
          <w:rPr>
            <w:color w:val="auto"/>
            <w:rPrChange w:id="49" w:author="usuario" w:date="2025-10-07T09:57:00Z" w16du:dateUtc="2025-10-07T07:57:00Z">
              <w:rPr>
                <w:color w:val="auto"/>
                <w:highlight w:val="yellow"/>
              </w:rPr>
            </w:rPrChange>
          </w:rPr>
          <w:t xml:space="preserve"> </w:t>
        </w:r>
        <w:proofErr w:type="spellStart"/>
        <w:r w:rsidR="008B779D" w:rsidRPr="008B779D">
          <w:rPr>
            <w:color w:val="auto"/>
            <w:rPrChange w:id="50" w:author="usuario" w:date="2025-10-07T09:57:00Z" w16du:dateUtc="2025-10-07T07:57:00Z">
              <w:rPr>
                <w:color w:val="auto"/>
                <w:highlight w:val="yellow"/>
              </w:rPr>
            </w:rPrChange>
          </w:rPr>
          <w:t>este</w:t>
        </w:r>
        <w:proofErr w:type="spellEnd"/>
        <w:r w:rsidR="008B779D" w:rsidRPr="008B779D">
          <w:rPr>
            <w:color w:val="auto"/>
            <w:rPrChange w:id="51" w:author="usuario" w:date="2025-10-07T09:57:00Z" w16du:dateUtc="2025-10-07T07:57:00Z">
              <w:rPr>
                <w:color w:val="auto"/>
                <w:highlight w:val="yellow"/>
              </w:rPr>
            </w:rPrChange>
          </w:rPr>
          <w:t xml:space="preserve"> </w:t>
        </w:r>
        <w:proofErr w:type="spellStart"/>
        <w:r w:rsidR="008B779D" w:rsidRPr="008B779D">
          <w:rPr>
            <w:color w:val="auto"/>
            <w:rPrChange w:id="52" w:author="usuario" w:date="2025-10-07T09:57:00Z" w16du:dateUtc="2025-10-07T07:57:00Z">
              <w:rPr>
                <w:color w:val="auto"/>
                <w:highlight w:val="yellow"/>
              </w:rPr>
            </w:rPrChange>
          </w:rPr>
          <w:t>acto</w:t>
        </w:r>
      </w:ins>
      <w:proofErr w:type="spellEnd"/>
      <w:del w:id="53" w:author="usuario" w:date="2025-10-07T09:57:00Z" w16du:dateUtc="2025-10-07T07:57:00Z">
        <w:r w:rsidRPr="008B779D" w:rsidDel="008B779D">
          <w:rPr>
            <w:color w:val="auto"/>
            <w:lang w:val="es-ES_tradnl"/>
          </w:rPr>
          <w:delText>de haber realizado el objeto de la subvención se efectuará dentro del mes siguiente a la terminación de las actuaciones, sin necesidad de agotar el plazo máximo de ejecución que se determina en la presente resolución</w:delText>
        </w:r>
      </w:del>
      <w:r w:rsidRPr="008B779D">
        <w:rPr>
          <w:color w:val="auto"/>
          <w:lang w:val="es-ES_tradnl"/>
        </w:rPr>
        <w:t>.</w:t>
      </w:r>
    </w:p>
    <w:p w14:paraId="49263C60" w14:textId="77777777" w:rsidR="007525E9" w:rsidRPr="008B779D" w:rsidRDefault="007525E9" w:rsidP="00F82A36">
      <w:pPr>
        <w:widowControl w:val="0"/>
        <w:ind w:left="142"/>
        <w:jc w:val="both"/>
        <w:rPr>
          <w:color w:val="auto"/>
          <w:lang w:val="es-ES_tradnl"/>
        </w:rPr>
      </w:pPr>
    </w:p>
    <w:p w14:paraId="3F757EAE" w14:textId="400E1247" w:rsidR="00792427" w:rsidRPr="008B779D" w:rsidRDefault="006667BE" w:rsidP="00F82A36">
      <w:pPr>
        <w:pStyle w:val="Prrafodelista"/>
        <w:widowControl w:val="0"/>
        <w:numPr>
          <w:ilvl w:val="0"/>
          <w:numId w:val="1"/>
        </w:numPr>
        <w:ind w:left="284" w:hanging="284"/>
        <w:jc w:val="both"/>
        <w:rPr>
          <w:color w:val="auto"/>
          <w:lang w:val="es-ES_tradnl"/>
        </w:rPr>
      </w:pPr>
      <w:r w:rsidRPr="008B779D">
        <w:rPr>
          <w:color w:val="auto"/>
          <w:lang w:val="es-ES_tradnl"/>
        </w:rPr>
        <w:t xml:space="preserve">La justificación de la ayuda adoptará la forma de cuenta justificativa, prevista en la </w:t>
      </w:r>
      <w:r w:rsidR="00792427" w:rsidRPr="008B779D">
        <w:rPr>
          <w:color w:val="auto"/>
          <w:lang w:val="es-ES_tradnl"/>
        </w:rPr>
        <w:t>c</w:t>
      </w:r>
      <w:r w:rsidRPr="008B779D">
        <w:rPr>
          <w:color w:val="auto"/>
          <w:lang w:val="es-ES_tradnl"/>
        </w:rPr>
        <w:t>onvocatoria</w:t>
      </w:r>
      <w:r w:rsidR="00792427" w:rsidRPr="008B779D">
        <w:rPr>
          <w:color w:val="auto"/>
          <w:lang w:val="es-ES_tradnl"/>
        </w:rPr>
        <w:t xml:space="preserve"> de ayuda Leader</w:t>
      </w:r>
      <w:r w:rsidRPr="008B779D">
        <w:rPr>
          <w:color w:val="auto"/>
          <w:lang w:val="es-ES_tradnl"/>
        </w:rPr>
        <w:t xml:space="preserve"> ***********************. (TEXTO CORTO DE LA CONVOCATORIA)</w:t>
      </w:r>
      <w:r w:rsidR="00792427" w:rsidRPr="008B779D">
        <w:rPr>
          <w:color w:val="auto"/>
          <w:lang w:val="es-ES_tradnl"/>
        </w:rPr>
        <w:t>. La persona beneficiaria facilitará la verificación material y documental de la realización del proyecto o actividad subvencionada y la efectividad del gasto</w:t>
      </w:r>
      <w:r w:rsidR="007525E9" w:rsidRPr="008B779D">
        <w:rPr>
          <w:color w:val="auto"/>
          <w:lang w:val="es-ES_tradnl"/>
        </w:rPr>
        <w:t>.</w:t>
      </w:r>
      <w:r w:rsidR="00792427" w:rsidRPr="008B779D">
        <w:rPr>
          <w:color w:val="auto"/>
          <w:lang w:val="es-ES_tradnl"/>
        </w:rPr>
        <w:t xml:space="preserve"> La verificación material de las inversiones o gastos subvencionados asegurará la existencia real del bien objeto de comprobación, su ajuste al proyecto o memoria valorada, su utilidad y funcionamiento, su coincidencia con la justificación documental y cuantas comprobaciones sean necesarias en función de las inversiones o gastos subvencionados, incluidas las relativas a las previsiones de generación o consolidación de empleo, y en todo caso habrá de acreditarse de acuerdo con las normas establecidas en la convocatoria de ayudas y el Manual de procedimiento correspondiente a la convocatoria. . La justificación documental alcanzará a los permisos, inscripciones y registros y cualesquiera otros requisitos que sean exigibles por la Administración General del Estado, la Comunidad Autónoma y el municipio o la entidad pública local para el tipo de inversión o gasto de que se trate, en los términos previstos en el Manual de procedimiento, en la Orden AGM/1835/2022, de 25 de noviembre, por la que se establecen las bases reguladoras de la concesión de ayudas en el marco de las estrategias de desarrollo local LEADER, en la convocatoria de ayudas y en el resto de normativa aplicable.</w:t>
      </w:r>
    </w:p>
    <w:p w14:paraId="64508569" w14:textId="77777777" w:rsidR="007525E9" w:rsidRPr="008B779D" w:rsidRDefault="007525E9" w:rsidP="00F82A36">
      <w:pPr>
        <w:widowControl w:val="0"/>
        <w:ind w:left="142"/>
        <w:jc w:val="both"/>
        <w:rPr>
          <w:color w:val="auto"/>
          <w:lang w:val="es-ES_tradnl"/>
        </w:rPr>
      </w:pPr>
    </w:p>
    <w:p w14:paraId="688F6CD8" w14:textId="10C2501C" w:rsidR="007525E9" w:rsidRPr="008B779D" w:rsidRDefault="006667BE" w:rsidP="00F82A36">
      <w:pPr>
        <w:pStyle w:val="Prrafodelista"/>
        <w:widowControl w:val="0"/>
        <w:numPr>
          <w:ilvl w:val="0"/>
          <w:numId w:val="1"/>
        </w:numPr>
        <w:ind w:left="284" w:hanging="284"/>
        <w:jc w:val="both"/>
        <w:rPr>
          <w:color w:val="auto"/>
          <w:lang w:val="es-ES_tradnl"/>
        </w:rPr>
      </w:pPr>
      <w:r w:rsidRPr="008B779D">
        <w:rPr>
          <w:color w:val="auto"/>
          <w:lang w:val="es-ES_tradnl"/>
        </w:rPr>
        <w:t xml:space="preserve">Las subvenciones estarán sujetas al régimen de reintegro previsto en las disposiciones correspondientes y en particular al decreto legislativo 2/2023, de 3 de mayo, del Gobierno de Aragón por el que se aprueba el texto refundido de la Ley de </w:t>
      </w:r>
      <w:r w:rsidR="00792427" w:rsidRPr="008B779D">
        <w:rPr>
          <w:color w:val="auto"/>
          <w:lang w:val="es-ES_tradnl"/>
        </w:rPr>
        <w:t>S</w:t>
      </w:r>
      <w:r w:rsidRPr="008B779D">
        <w:rPr>
          <w:color w:val="auto"/>
          <w:lang w:val="es-ES_tradnl"/>
        </w:rPr>
        <w:t>ubvenciones de Aragón</w:t>
      </w:r>
      <w:r w:rsidR="00792427" w:rsidRPr="008B779D">
        <w:rPr>
          <w:color w:val="auto"/>
          <w:lang w:val="es-ES_tradnl"/>
        </w:rPr>
        <w:t>, y en las normas de desarrollo del Plan Estratégico de la PAC</w:t>
      </w:r>
      <w:r w:rsidRPr="008B779D">
        <w:rPr>
          <w:color w:val="auto"/>
          <w:lang w:val="es-ES_tradnl"/>
        </w:rPr>
        <w:t>. Cuando se verifique el incumplimiento de las obligaciones y condiciones previstas en la normativa aplicable en la materia, en las bases reguladoras, en la convocatoria o en la presente resolución, procederá el reintegro de las cuantías percibidas</w:t>
      </w:r>
      <w:r w:rsidR="00095D25" w:rsidRPr="008B779D">
        <w:rPr>
          <w:color w:val="auto"/>
          <w:lang w:val="es-ES_tradnl"/>
        </w:rPr>
        <w:t>,</w:t>
      </w:r>
      <w:r w:rsidRPr="008B779D">
        <w:rPr>
          <w:color w:val="auto"/>
          <w:lang w:val="es-ES_tradnl"/>
        </w:rPr>
        <w:t xml:space="preserve"> así como de los intereses correspondientes, si se hubieran percibido, o, en su caso, se producirá la pérdida del derecho al cobro de las subvenciones concedidas. </w:t>
      </w:r>
    </w:p>
    <w:p w14:paraId="614F9161" w14:textId="77777777" w:rsidR="007525E9" w:rsidRPr="008B779D" w:rsidRDefault="007525E9" w:rsidP="00F82A36">
      <w:pPr>
        <w:pStyle w:val="Prrafodelista"/>
        <w:rPr>
          <w:color w:val="auto"/>
          <w:lang w:val="es-ES_tradnl"/>
        </w:rPr>
      </w:pPr>
    </w:p>
    <w:p w14:paraId="60DFF7DF" w14:textId="77777777" w:rsidR="007525E9" w:rsidRPr="008B779D" w:rsidRDefault="006667BE" w:rsidP="00F82A36">
      <w:pPr>
        <w:pStyle w:val="Prrafodelista"/>
        <w:widowControl w:val="0"/>
        <w:numPr>
          <w:ilvl w:val="0"/>
          <w:numId w:val="1"/>
        </w:numPr>
        <w:ind w:left="284" w:hanging="284"/>
        <w:jc w:val="both"/>
        <w:rPr>
          <w:color w:val="auto"/>
          <w:lang w:val="es-ES_tradnl"/>
        </w:rPr>
      </w:pPr>
      <w:r w:rsidRPr="008B779D">
        <w:rPr>
          <w:color w:val="auto"/>
          <w:lang w:val="es-ES_tradnl"/>
        </w:rPr>
        <w:t>Comunicar al Grupo de Acción Local, la solicitud, concesión o percepción de cualquier ayuda o cantidad para la misma finalidad de la que es objeto de subvención. La obtención de otras aportaciones conculcando el régimen de compatibilidad establecido, y las alteraciones de las condiciones tenidas en cuenta para la obtención de la subvención, dará lugar a la modificación de las resoluciones de concesión, previo el procedimiento administrativo con audiencia de</w:t>
      </w:r>
      <w:r w:rsidR="00EC5CD9" w:rsidRPr="008B779D">
        <w:rPr>
          <w:color w:val="auto"/>
          <w:lang w:val="es-ES_tradnl"/>
        </w:rPr>
        <w:t xml:space="preserve"> </w:t>
      </w:r>
      <w:r w:rsidRPr="008B779D">
        <w:rPr>
          <w:color w:val="auto"/>
          <w:lang w:val="es-ES_tradnl"/>
        </w:rPr>
        <w:t>l</w:t>
      </w:r>
      <w:r w:rsidR="00EC5CD9" w:rsidRPr="008B779D">
        <w:rPr>
          <w:color w:val="auto"/>
          <w:lang w:val="es-ES_tradnl"/>
        </w:rPr>
        <w:t>a</w:t>
      </w:r>
      <w:r w:rsidRPr="008B779D">
        <w:rPr>
          <w:color w:val="auto"/>
          <w:lang w:val="es-ES_tradnl"/>
        </w:rPr>
        <w:t xml:space="preserve"> </w:t>
      </w:r>
      <w:r w:rsidR="00EC5CD9" w:rsidRPr="008B779D">
        <w:rPr>
          <w:color w:val="auto"/>
          <w:lang w:val="es-ES_tradnl"/>
        </w:rPr>
        <w:t xml:space="preserve">persona </w:t>
      </w:r>
      <w:r w:rsidRPr="008B779D">
        <w:rPr>
          <w:color w:val="auto"/>
          <w:lang w:val="es-ES_tradnl"/>
        </w:rPr>
        <w:t>interesad</w:t>
      </w:r>
      <w:r w:rsidR="00EC5CD9" w:rsidRPr="008B779D">
        <w:rPr>
          <w:color w:val="auto"/>
          <w:lang w:val="es-ES_tradnl"/>
        </w:rPr>
        <w:t>a</w:t>
      </w:r>
      <w:r w:rsidRPr="008B779D">
        <w:rPr>
          <w:color w:val="auto"/>
          <w:lang w:val="es-ES_tradnl"/>
        </w:rPr>
        <w:t>, siendo causa de reintegro de las cantidades percibidas con los intereses correspondientes si las mismas ya se hubieran abonado.</w:t>
      </w:r>
    </w:p>
    <w:p w14:paraId="0B351DAD" w14:textId="77777777" w:rsidR="007525E9" w:rsidRPr="008B779D" w:rsidRDefault="007525E9" w:rsidP="00F82A36">
      <w:pPr>
        <w:pStyle w:val="Prrafodelista"/>
        <w:rPr>
          <w:color w:val="auto"/>
          <w:lang w:val="es-ES_tradnl"/>
        </w:rPr>
      </w:pPr>
    </w:p>
    <w:p w14:paraId="08511BC9" w14:textId="3FF3B748" w:rsidR="00F82A36" w:rsidRPr="008B779D" w:rsidRDefault="00F82A36" w:rsidP="00F82A36">
      <w:pPr>
        <w:pStyle w:val="Prrafodelista"/>
        <w:widowControl w:val="0"/>
        <w:numPr>
          <w:ilvl w:val="0"/>
          <w:numId w:val="1"/>
        </w:numPr>
        <w:ind w:left="284" w:hanging="284"/>
        <w:jc w:val="both"/>
        <w:rPr>
          <w:color w:val="auto"/>
          <w:lang w:val="es-ES_tradnl"/>
        </w:rPr>
      </w:pPr>
      <w:r w:rsidRPr="008B779D">
        <w:rPr>
          <w:color w:val="auto"/>
          <w:lang w:val="es-ES_tradnl"/>
        </w:rPr>
        <w:t>Ajustarse a las disposiciones nacionales y comunitarias sobre contratación pública, en caso de ser entidad sujeta a dichas normas.</w:t>
      </w:r>
    </w:p>
    <w:p w14:paraId="2AA39B47" w14:textId="03CB108A" w:rsidR="00F82A36" w:rsidRPr="008B779D" w:rsidRDefault="00F82A36" w:rsidP="00F82A36">
      <w:pPr>
        <w:pStyle w:val="Prrafodelista"/>
        <w:rPr>
          <w:color w:val="auto"/>
          <w:lang w:val="es-ES_tradnl"/>
        </w:rPr>
      </w:pPr>
    </w:p>
    <w:p w14:paraId="1A6530DE" w14:textId="17AE6157" w:rsidR="007525E9" w:rsidRPr="008B779D" w:rsidRDefault="006667BE" w:rsidP="00F82A36">
      <w:pPr>
        <w:pStyle w:val="Prrafodelista"/>
        <w:widowControl w:val="0"/>
        <w:numPr>
          <w:ilvl w:val="0"/>
          <w:numId w:val="1"/>
        </w:numPr>
        <w:ind w:left="284" w:hanging="284"/>
        <w:jc w:val="both"/>
        <w:rPr>
          <w:color w:val="auto"/>
          <w:lang w:val="es-ES_tradnl"/>
        </w:rPr>
      </w:pPr>
      <w:r w:rsidRPr="008B779D">
        <w:rPr>
          <w:color w:val="auto"/>
          <w:lang w:val="es-ES_tradnl"/>
        </w:rPr>
        <w:t>Adoptar las siguientes medidas publicitarias para hacer visible ante el público el origen de la financiación de la ayuda:</w:t>
      </w:r>
      <w:r w:rsidR="00B51D91" w:rsidRPr="008B779D">
        <w:rPr>
          <w:color w:val="auto"/>
          <w:lang w:val="es-ES_tradnl"/>
        </w:rPr>
        <w:t xml:space="preserve"> informar al público de la ayuda obtenida para el proyecto, en los términos establecidos en la convocatoria de ayudas y en el Manual de procedimiento, en el sitio web oficial del beneficiario, cuando exista, y en sus cuentas oficiales en las redes sociales, así como en los documentos y materiales de comunicación pública relacionados con la ejecución de la operación, destinados al público o a los participantes, y en las operaciones que reciban una ayuda Leader superior a 10.000 euros deberán exhibir en un lugar bien visible para el público al menos un cartel o placa de tamaño mínimo A3, conforme al modelo del Manual de procedimiento, o una pantalla electrónica con información sobre la operación que destaque la ayuda de la Unión, con el emblema de la Unión Europea, una referencia al Feader con la declaración «Cofinanciado por la Unión Europea».</w:t>
      </w:r>
    </w:p>
    <w:p w14:paraId="3947D0D8" w14:textId="77777777" w:rsidR="00B51D91" w:rsidRPr="008B779D" w:rsidRDefault="00B51D91" w:rsidP="00F82A36">
      <w:pPr>
        <w:widowControl w:val="0"/>
        <w:ind w:firstLine="540"/>
        <w:jc w:val="both"/>
        <w:rPr>
          <w:color w:val="auto"/>
          <w:lang w:val="es-ES_tradnl"/>
        </w:rPr>
      </w:pPr>
    </w:p>
    <w:p w14:paraId="1478C080" w14:textId="0DEE883A" w:rsidR="00B51D91" w:rsidRPr="008B779D" w:rsidRDefault="00B51D91" w:rsidP="00F82A36">
      <w:pPr>
        <w:pStyle w:val="Prrafodelista"/>
        <w:widowControl w:val="0"/>
        <w:numPr>
          <w:ilvl w:val="0"/>
          <w:numId w:val="1"/>
        </w:numPr>
        <w:ind w:left="284" w:hanging="284"/>
        <w:jc w:val="both"/>
        <w:rPr>
          <w:color w:val="auto"/>
          <w:lang w:val="es-ES_tradnl"/>
        </w:rPr>
      </w:pPr>
      <w:r w:rsidRPr="008B779D">
        <w:rPr>
          <w:color w:val="auto"/>
          <w:lang w:val="es-ES_tradnl"/>
        </w:rPr>
        <w:t xml:space="preserve">Mantener las inversiones y gastos objeto de la ayuda y su destino y fin concreto al menos durante cinco años a partir </w:t>
      </w:r>
      <w:r w:rsidR="00296B9B" w:rsidRPr="008B779D">
        <w:rPr>
          <w:color w:val="auto"/>
          <w:lang w:val="es-ES_tradnl"/>
        </w:rPr>
        <w:t>del último pago recibido</w:t>
      </w:r>
      <w:r w:rsidRPr="008B779D">
        <w:rPr>
          <w:color w:val="auto"/>
          <w:lang w:val="es-ES_tradnl"/>
        </w:rPr>
        <w:t>, por una parte, y, por otra, mantener los puestos de trabajo creados o consolidados comprometidos en la solicitud de la ayuda y el nivel medio del empleo de la empresa durante al menos tres años a partir de la fecha citada en este mismo apartado.</w:t>
      </w:r>
    </w:p>
    <w:p w14:paraId="777DB41B" w14:textId="77777777" w:rsidR="00B51D91" w:rsidRPr="008B779D" w:rsidRDefault="00B51D91" w:rsidP="00F82A36">
      <w:pPr>
        <w:pStyle w:val="Prrafodelista"/>
        <w:rPr>
          <w:color w:val="auto"/>
          <w:lang w:val="es-ES_tradnl"/>
        </w:rPr>
      </w:pPr>
    </w:p>
    <w:p w14:paraId="0F325B66" w14:textId="77777777" w:rsidR="00B51D91" w:rsidRPr="008B779D" w:rsidRDefault="00B51D91" w:rsidP="00F82A36">
      <w:pPr>
        <w:pStyle w:val="Prrafodelista"/>
        <w:widowControl w:val="0"/>
        <w:numPr>
          <w:ilvl w:val="0"/>
          <w:numId w:val="1"/>
        </w:numPr>
        <w:ind w:left="284" w:hanging="284"/>
        <w:jc w:val="both"/>
        <w:rPr>
          <w:color w:val="auto"/>
          <w:lang w:val="es-ES_tradnl"/>
        </w:rPr>
      </w:pPr>
      <w:r w:rsidRPr="008B779D">
        <w:rPr>
          <w:color w:val="auto"/>
          <w:lang w:val="es-ES_tradnl"/>
        </w:rPr>
        <w:t xml:space="preserve">Cumplir los compromisos asumidos, de acuerdo con lo dispuesto en la normativa comunitaria y nacional que le sea </w:t>
      </w:r>
      <w:r w:rsidRPr="008B779D">
        <w:rPr>
          <w:color w:val="auto"/>
          <w:lang w:val="es-ES_tradnl"/>
        </w:rPr>
        <w:lastRenderedPageBreak/>
        <w:t xml:space="preserve">de aplicación, y especialmente cumplir las condiciones de la normativa ambiental y someter los proyectos, cuando y como proceda, a Evaluación de Impacto Ambiental y, en su caso, ejecutar las medidas correctoras que corresponda. </w:t>
      </w:r>
    </w:p>
    <w:p w14:paraId="19E91E6A" w14:textId="77777777" w:rsidR="00B51D91" w:rsidRPr="008B779D" w:rsidRDefault="00B51D91" w:rsidP="00F82A36">
      <w:pPr>
        <w:rPr>
          <w:color w:val="auto"/>
          <w:lang w:val="es-ES_tradnl"/>
        </w:rPr>
      </w:pPr>
    </w:p>
    <w:p w14:paraId="3025EC6C" w14:textId="2C67B810" w:rsidR="00F82A36" w:rsidRPr="008B779D" w:rsidRDefault="00B51D91" w:rsidP="00F82A36">
      <w:pPr>
        <w:pStyle w:val="Prrafodelista"/>
        <w:widowControl w:val="0"/>
        <w:numPr>
          <w:ilvl w:val="0"/>
          <w:numId w:val="1"/>
        </w:numPr>
        <w:ind w:left="284" w:hanging="284"/>
        <w:jc w:val="both"/>
        <w:rPr>
          <w:color w:val="auto"/>
          <w:lang w:val="es-ES_tradnl"/>
        </w:rPr>
      </w:pPr>
      <w:r w:rsidRPr="008B779D">
        <w:rPr>
          <w:color w:val="auto"/>
          <w:lang w:val="es-ES_tradnl"/>
        </w:rPr>
        <w:t>Facilitar al Grupo, a la Comunidad Autónoma, a la Unión Europea y a los órganos de control competentes comunitarios, nacionales y regionales, las visitas de inspección y comprobación material, financiero y documental de las inversiones y gastos objeto de la ayuda, durante los cinco años</w:t>
      </w:r>
      <w:r w:rsidR="00632172" w:rsidRPr="008B779D">
        <w:rPr>
          <w:color w:val="auto"/>
          <w:lang w:val="es-ES_tradnl"/>
        </w:rPr>
        <w:t xml:space="preserve"> siguientes</w:t>
      </w:r>
      <w:r w:rsidRPr="008B779D">
        <w:rPr>
          <w:color w:val="auto"/>
          <w:lang w:val="es-ES_tradnl"/>
        </w:rPr>
        <w:t xml:space="preserve"> </w:t>
      </w:r>
      <w:r w:rsidR="00296B9B" w:rsidRPr="008B779D">
        <w:rPr>
          <w:color w:val="auto"/>
          <w:lang w:val="es-ES_tradnl"/>
        </w:rPr>
        <w:t>al último pago recibido</w:t>
      </w:r>
      <w:r w:rsidRPr="008B779D">
        <w:rPr>
          <w:color w:val="auto"/>
          <w:lang w:val="es-ES_tradnl"/>
        </w:rPr>
        <w:t>, aportando cuanta información les sea requerida, y, en el mismo plazo conservar, y tener disponibles para las visitas de inspección y comprobación material y documental de las inversiones y gastos, los libros contables, registros diligenciados y demás documentos contables exigidos por la legislación mercantil y sectorial aplicable a la persona beneficiaria en su caso así como los documentos justificativos de la aplicación de la ayuda</w:t>
      </w:r>
      <w:r w:rsidR="00F82A36" w:rsidRPr="008B779D">
        <w:rPr>
          <w:color w:val="auto"/>
          <w:lang w:val="es-ES_tradnl"/>
        </w:rPr>
        <w:t>.</w:t>
      </w:r>
    </w:p>
    <w:p w14:paraId="39EBCA65" w14:textId="77777777" w:rsidR="00F82A36" w:rsidRPr="008B779D" w:rsidRDefault="00F82A36" w:rsidP="00F82A36">
      <w:pPr>
        <w:pStyle w:val="Prrafodelista"/>
        <w:rPr>
          <w:color w:val="auto"/>
          <w:lang w:val="es-ES_tradnl"/>
        </w:rPr>
      </w:pPr>
    </w:p>
    <w:p w14:paraId="3B7E4613" w14:textId="2BB3CBFC" w:rsidR="00F82A36" w:rsidRPr="008B779D" w:rsidRDefault="00F82A36" w:rsidP="00F82A36">
      <w:pPr>
        <w:pStyle w:val="Prrafodelista"/>
        <w:widowControl w:val="0"/>
        <w:numPr>
          <w:ilvl w:val="0"/>
          <w:numId w:val="1"/>
        </w:numPr>
        <w:ind w:left="284" w:hanging="284"/>
        <w:jc w:val="both"/>
        <w:rPr>
          <w:color w:val="auto"/>
          <w:lang w:val="es-ES_tradnl"/>
        </w:rPr>
      </w:pPr>
      <w:r w:rsidRPr="008B779D">
        <w:rPr>
          <w:color w:val="auto"/>
          <w:lang w:val="es-ES_tradnl"/>
        </w:rPr>
        <w:t>Acreditar que se halla al corriente de sus obligaciones frente a la Agencia Tributaria, a la Hacienda autonómica y a la Seguridad Social, tanto en el momento de la concesión como en el pago.</w:t>
      </w:r>
    </w:p>
    <w:p w14:paraId="031B9BC4" w14:textId="77777777" w:rsidR="00F82A36" w:rsidRPr="008B779D" w:rsidRDefault="00F82A36" w:rsidP="00F82A36">
      <w:pPr>
        <w:pStyle w:val="Prrafodelista"/>
        <w:rPr>
          <w:color w:val="auto"/>
          <w:lang w:val="es-ES_tradnl"/>
        </w:rPr>
      </w:pPr>
    </w:p>
    <w:p w14:paraId="0F747E3D" w14:textId="50CB3F9C" w:rsidR="00F82A36" w:rsidRPr="008B779D" w:rsidRDefault="00F82A36" w:rsidP="00F82A36">
      <w:pPr>
        <w:pStyle w:val="Prrafodelista"/>
        <w:widowControl w:val="0"/>
        <w:numPr>
          <w:ilvl w:val="0"/>
          <w:numId w:val="1"/>
        </w:numPr>
        <w:ind w:left="284" w:hanging="284"/>
        <w:jc w:val="both"/>
        <w:rPr>
          <w:color w:val="auto"/>
          <w:lang w:val="es-ES_tradnl"/>
        </w:rPr>
      </w:pPr>
      <w:r w:rsidRPr="008B779D">
        <w:rPr>
          <w:color w:val="auto"/>
          <w:lang w:val="es-ES_tradnl"/>
        </w:rPr>
        <w:t>Cuando no se justificase la totalidad de la inversión o gasto aprobado en la resolución de la concesión de la ayuda, el expediente se certificará aplicando a la inversión o gasto realmente justificado el porcentaje de la subvención concedido, sin perjuicio de que el Grupo, previa audiencia del interesado, resuelva la anulación del expediente, la aplicación de las correspondientes reducciones, sanciones penalizaciones y exclusiones previstas en la normativa de aplicación o, en su caso, la pérdida de derecho al cobro de la ayuda si no se han cumplido la finalidad u objetivo aprobados en el acuerdo de concesión.</w:t>
      </w:r>
    </w:p>
    <w:p w14:paraId="073451AB" w14:textId="77777777" w:rsidR="000560E7" w:rsidRPr="008B779D" w:rsidRDefault="000560E7" w:rsidP="000560E7">
      <w:pPr>
        <w:widowControl w:val="0"/>
        <w:jc w:val="both"/>
        <w:rPr>
          <w:color w:val="auto"/>
          <w:lang w:val="es-ES_tradnl"/>
        </w:rPr>
      </w:pPr>
    </w:p>
    <w:p w14:paraId="0C40C8DC" w14:textId="1E77AFCA" w:rsidR="000560E7" w:rsidRPr="008B779D" w:rsidRDefault="000560E7" w:rsidP="000560E7">
      <w:pPr>
        <w:pStyle w:val="Prrafodelista"/>
        <w:widowControl w:val="0"/>
        <w:numPr>
          <w:ilvl w:val="0"/>
          <w:numId w:val="1"/>
        </w:numPr>
        <w:ind w:left="284" w:hanging="284"/>
        <w:jc w:val="both"/>
        <w:rPr>
          <w:color w:val="auto"/>
          <w:lang w:val="es-ES_tradnl"/>
        </w:rPr>
      </w:pPr>
      <w:r w:rsidRPr="008B779D">
        <w:rPr>
          <w:color w:val="auto"/>
          <w:lang w:val="es-ES_tradnl"/>
        </w:rPr>
        <w:t>Cuando la persona beneficiaria de la subvención sea una empresa, los gastos subvencionables en los que haya incurrido en sus operaciones comerciales deberán haber sido abonados en los plazos de pago previstos en la normativa sectorial que le sea de aplicación o, en su defecto, en los establecidos en la Ley 3/2004, de 29 de diciembre, por la que se establecen medidas de lucha contra la morosidad en las operaciones comerciales</w:t>
      </w:r>
    </w:p>
    <w:p w14:paraId="16F01FFA" w14:textId="77777777" w:rsidR="00F82A36" w:rsidRPr="008B779D" w:rsidRDefault="00F82A36" w:rsidP="00F82A36">
      <w:pPr>
        <w:pStyle w:val="Prrafodelista"/>
        <w:rPr>
          <w:color w:val="auto"/>
          <w:lang w:val="es-ES_tradnl"/>
        </w:rPr>
      </w:pPr>
    </w:p>
    <w:p w14:paraId="61ABB6AE" w14:textId="54E0B7B6" w:rsidR="00792CC4" w:rsidRPr="008B779D" w:rsidRDefault="00F82A36" w:rsidP="00792CC4">
      <w:pPr>
        <w:pStyle w:val="Prrafodelista"/>
        <w:widowControl w:val="0"/>
        <w:numPr>
          <w:ilvl w:val="0"/>
          <w:numId w:val="1"/>
        </w:numPr>
        <w:ind w:left="284" w:hanging="284"/>
        <w:jc w:val="both"/>
        <w:rPr>
          <w:color w:val="auto"/>
          <w:lang w:val="es-ES_tradnl"/>
        </w:rPr>
      </w:pPr>
      <w:r w:rsidRPr="008B779D">
        <w:rPr>
          <w:color w:val="auto"/>
          <w:lang w:val="es-ES_tradnl"/>
        </w:rPr>
        <w:t>En caso de renuncia del beneficiario, incoada por el Grupo, o comprobación de irregularidades que hagan necesaria la recuperación de fondos públicos, la persona beneficiaria se obliga a la devolución de las cantidades que hubiera percibido, en su caso, incrementadas con el interés legal del dinero a calcular según la normativa de aplicación.</w:t>
      </w:r>
    </w:p>
    <w:p w14:paraId="138C11DF" w14:textId="77777777" w:rsidR="00792CC4" w:rsidRPr="008B779D" w:rsidRDefault="00792CC4" w:rsidP="00792CC4">
      <w:pPr>
        <w:pStyle w:val="Prrafodelista"/>
        <w:rPr>
          <w:color w:val="auto"/>
          <w:lang w:val="es-ES_tradnl"/>
        </w:rPr>
      </w:pPr>
    </w:p>
    <w:p w14:paraId="3F200D71" w14:textId="016A2F78" w:rsidR="00792CC4" w:rsidRPr="008B779D" w:rsidRDefault="00792CC4" w:rsidP="00792CC4">
      <w:pPr>
        <w:pStyle w:val="Prrafodelista"/>
        <w:widowControl w:val="0"/>
        <w:numPr>
          <w:ilvl w:val="0"/>
          <w:numId w:val="1"/>
        </w:numPr>
        <w:ind w:left="284" w:hanging="284"/>
        <w:jc w:val="both"/>
        <w:rPr>
          <w:color w:val="auto"/>
          <w:lang w:val="es-ES_tradnl"/>
        </w:rPr>
      </w:pPr>
      <w:r w:rsidRPr="008B779D">
        <w:rPr>
          <w:color w:val="auto"/>
          <w:lang w:val="es-ES_tradnl"/>
        </w:rPr>
        <w:t>Los gastos financiados por la presente ayuda son incompatibles con otra ayuda cofinanciada por los Fondos Estructurales, el FC o cualquier otro instrumento financiero comunitario, por ello el beneficiario estará obligado a comunicar y documentar al Grupo cualquier solicitud u obtención de ayuda para la misma finalidad.</w:t>
      </w:r>
    </w:p>
    <w:p w14:paraId="433AF56F" w14:textId="63758314" w:rsidR="00F82A36" w:rsidRPr="008B779D" w:rsidRDefault="00F82A36" w:rsidP="00632172">
      <w:pPr>
        <w:pStyle w:val="Prrafodelista"/>
        <w:rPr>
          <w:color w:val="auto"/>
          <w:lang w:val="es-ES_tradnl"/>
        </w:rPr>
      </w:pPr>
    </w:p>
    <w:p w14:paraId="78E9FA79" w14:textId="2420B7F7" w:rsidR="00F82A36" w:rsidRPr="008B779D" w:rsidRDefault="00F82A36" w:rsidP="00F82A36">
      <w:pPr>
        <w:pStyle w:val="Prrafodelista"/>
        <w:widowControl w:val="0"/>
        <w:numPr>
          <w:ilvl w:val="0"/>
          <w:numId w:val="1"/>
        </w:numPr>
        <w:ind w:left="284" w:hanging="284"/>
        <w:jc w:val="both"/>
        <w:rPr>
          <w:color w:val="auto"/>
          <w:lang w:val="es-ES_tradnl"/>
        </w:rPr>
      </w:pPr>
      <w:r w:rsidRPr="008B779D">
        <w:rPr>
          <w:color w:val="auto"/>
          <w:lang w:val="es-ES_tradnl"/>
        </w:rPr>
        <w:t>Contra los acuerdos adoptados por el Organismo Intermedio, tanto en las funciones atribuidas a su estructura mancomunada como a la individual, las personas beneficiarias podrán presentar reclamación ante el Grupo, conforme al Manual de procedimiento, y a continuación, en su caso, interponer recurso de alzada ante el Consejero de Agricultura, Ganadería y Medio Ambiente en el plazo de un mes, contado desde el día siguiente al de su notificación, sin perjuicio de cualquier otro que proceda legalmente.</w:t>
      </w:r>
    </w:p>
    <w:p w14:paraId="731F892E" w14:textId="77777777" w:rsidR="007525E9" w:rsidRPr="008B779D" w:rsidRDefault="007525E9" w:rsidP="00F82A36">
      <w:pPr>
        <w:widowControl w:val="0"/>
        <w:jc w:val="both"/>
        <w:rPr>
          <w:color w:val="auto"/>
          <w:lang w:val="es-ES_tradnl"/>
        </w:rPr>
      </w:pPr>
    </w:p>
    <w:p w14:paraId="24A0DDD5" w14:textId="7BB53E2F" w:rsidR="002174CA" w:rsidRPr="008B779D" w:rsidRDefault="006667BE" w:rsidP="00F82A36">
      <w:pPr>
        <w:widowControl w:val="0"/>
        <w:jc w:val="both"/>
        <w:rPr>
          <w:color w:val="auto"/>
          <w:lang w:val="es-ES_tradnl"/>
        </w:rPr>
      </w:pPr>
      <w:r w:rsidRPr="008B779D">
        <w:rPr>
          <w:color w:val="auto"/>
          <w:lang w:val="es-ES_tradnl"/>
        </w:rPr>
        <w:t>Los datos referentes a esta subvención serán objeto de las publicaciones legalmente establecidas.</w:t>
      </w:r>
    </w:p>
    <w:p w14:paraId="4A6AED2D" w14:textId="77777777" w:rsidR="002174CA" w:rsidRPr="008B779D" w:rsidRDefault="002174CA" w:rsidP="00F82A36">
      <w:pPr>
        <w:widowControl w:val="0"/>
        <w:jc w:val="both"/>
        <w:rPr>
          <w:lang w:val="es-ES_tradnl"/>
        </w:rPr>
      </w:pPr>
    </w:p>
    <w:p w14:paraId="0319A50D" w14:textId="77777777" w:rsidR="002174CA" w:rsidRPr="008B779D" w:rsidRDefault="006667BE" w:rsidP="00F82A36">
      <w:pPr>
        <w:pStyle w:val="Textoindependiente21"/>
        <w:ind w:firstLine="540"/>
        <w:rPr>
          <w:sz w:val="20"/>
          <w:lang w:val="es-ES_tradnl"/>
        </w:rPr>
      </w:pPr>
      <w:r w:rsidRPr="008B779D">
        <w:rPr>
          <w:b/>
          <w:bCs/>
          <w:color w:val="00000A"/>
          <w:sz w:val="20"/>
          <w:lang w:val="es-ES_tradnl"/>
        </w:rPr>
        <w:t>Segundo</w:t>
      </w:r>
      <w:r w:rsidRPr="008B779D">
        <w:rPr>
          <w:bCs/>
          <w:color w:val="00000A"/>
          <w:sz w:val="20"/>
          <w:lang w:val="es-ES_tradnl"/>
        </w:rPr>
        <w:t>. Denegar las solicitudes que se indica en el anexo II de esta resolución, por la causa que para cada una de ellas se indica.</w:t>
      </w:r>
    </w:p>
    <w:p w14:paraId="09DDA510" w14:textId="77777777" w:rsidR="002174CA" w:rsidRPr="008B779D" w:rsidRDefault="002174CA" w:rsidP="00F82A36">
      <w:pPr>
        <w:pStyle w:val="Textoindependiente21"/>
        <w:ind w:firstLine="540"/>
        <w:rPr>
          <w:bCs/>
          <w:color w:val="00000A"/>
          <w:sz w:val="20"/>
          <w:lang w:val="es-ES_tradnl"/>
        </w:rPr>
      </w:pPr>
    </w:p>
    <w:p w14:paraId="17121947" w14:textId="77777777" w:rsidR="002174CA" w:rsidRPr="008B779D" w:rsidRDefault="006667BE" w:rsidP="00F82A36">
      <w:pPr>
        <w:ind w:firstLine="540"/>
        <w:jc w:val="both"/>
        <w:rPr>
          <w:lang w:val="es-ES_tradnl"/>
        </w:rPr>
      </w:pPr>
      <w:r w:rsidRPr="008B779D">
        <w:rPr>
          <w:rFonts w:eastAsia="Arial"/>
          <w:lang w:val="es-ES_tradnl"/>
        </w:rPr>
        <w:t xml:space="preserve"> </w:t>
      </w:r>
      <w:r w:rsidRPr="008B779D">
        <w:rPr>
          <w:b/>
          <w:bCs/>
          <w:lang w:val="es-ES_tradnl"/>
        </w:rPr>
        <w:t>Tercero.</w:t>
      </w:r>
      <w:r w:rsidRPr="008B779D">
        <w:rPr>
          <w:lang w:val="es-ES_tradnl"/>
        </w:rPr>
        <w:t xml:space="preserve"> Declarar que, por insuficiencia presupuestaria, las solicitudes que se relaciona en el anexo III de esta resolución, pasan al segundo proceso selectivo de la convocatoria abierta.</w:t>
      </w:r>
    </w:p>
    <w:p w14:paraId="2C6087AF" w14:textId="77777777" w:rsidR="002174CA" w:rsidRPr="008B779D" w:rsidRDefault="002174CA" w:rsidP="00F82A36">
      <w:pPr>
        <w:ind w:firstLine="540"/>
        <w:jc w:val="both"/>
        <w:rPr>
          <w:lang w:val="es-ES_tradnl"/>
        </w:rPr>
      </w:pPr>
    </w:p>
    <w:p w14:paraId="0E42196F" w14:textId="77777777" w:rsidR="002174CA" w:rsidRPr="008B779D" w:rsidRDefault="006667BE" w:rsidP="00F82A36">
      <w:pPr>
        <w:widowControl w:val="0"/>
        <w:ind w:firstLine="540"/>
        <w:jc w:val="both"/>
        <w:rPr>
          <w:lang w:val="es-ES_tradnl"/>
        </w:rPr>
      </w:pPr>
      <w:r w:rsidRPr="008B779D">
        <w:rPr>
          <w:b/>
          <w:bCs/>
          <w:lang w:val="es-ES_tradnl"/>
        </w:rPr>
        <w:t xml:space="preserve">Cuarto. </w:t>
      </w:r>
      <w:r w:rsidRPr="008B779D">
        <w:rPr>
          <w:bCs/>
          <w:lang w:val="es-ES_tradnl"/>
        </w:rPr>
        <w:t>La presente resolución se publicará en la página web del Grupo de Acción Local.</w:t>
      </w:r>
    </w:p>
    <w:p w14:paraId="18D672C8" w14:textId="77777777" w:rsidR="002174CA" w:rsidRPr="008B779D" w:rsidRDefault="002174CA" w:rsidP="00F82A36">
      <w:pPr>
        <w:widowControl w:val="0"/>
        <w:ind w:firstLine="540"/>
        <w:jc w:val="both"/>
        <w:rPr>
          <w:bCs/>
          <w:lang w:val="es-ES_tradnl"/>
        </w:rPr>
      </w:pPr>
    </w:p>
    <w:p w14:paraId="75FE2E5E" w14:textId="77777777" w:rsidR="002174CA" w:rsidRPr="008B779D" w:rsidRDefault="006667BE" w:rsidP="00F82A36">
      <w:pPr>
        <w:widowControl w:val="0"/>
        <w:ind w:firstLine="540"/>
        <w:jc w:val="both"/>
        <w:rPr>
          <w:lang w:val="es-ES_tradnl"/>
        </w:rPr>
      </w:pPr>
      <w:r w:rsidRPr="008B779D">
        <w:rPr>
          <w:lang w:val="es-ES_tradnl"/>
        </w:rPr>
        <w:t xml:space="preserve">Contra esta resolución, que no agota la vía administrativa, se podrá interponer recurso de alzada ante el </w:t>
      </w:r>
      <w:proofErr w:type="gramStart"/>
      <w:r w:rsidRPr="008B779D">
        <w:rPr>
          <w:lang w:val="es-ES_tradnl"/>
        </w:rPr>
        <w:t>Consejero</w:t>
      </w:r>
      <w:proofErr w:type="gramEnd"/>
      <w:r w:rsidRPr="008B779D">
        <w:rPr>
          <w:lang w:val="es-ES_tradnl"/>
        </w:rPr>
        <w:t xml:space="preserve"> de Agricultura, Ganadería y Medio Ambiente en el plazo de un mes contado a partir del día siguiente a aquel que tenga lugar su notificación, sin perjuicio de cualquier otro recurso que pudiera interponerse.</w:t>
      </w:r>
      <w:r w:rsidRPr="008B779D">
        <w:rPr>
          <w:lang w:val="es-ES_tradnl" w:eastAsia="es-ES"/>
        </w:rPr>
        <w:t xml:space="preserve"> </w:t>
      </w:r>
      <w:r w:rsidRPr="008B779D">
        <w:rPr>
          <w:lang w:val="es-ES_tradnl"/>
        </w:rPr>
        <w:t xml:space="preserve">Dicho recurso de alzada podrá presentarse electrónicamente a través de la siguiente </w:t>
      </w:r>
      <w:proofErr w:type="spellStart"/>
      <w:r w:rsidRPr="008B779D">
        <w:rPr>
          <w:lang w:val="es-ES_tradnl"/>
        </w:rPr>
        <w:t>url</w:t>
      </w:r>
      <w:proofErr w:type="spellEnd"/>
      <w:r w:rsidRPr="008B779D">
        <w:rPr>
          <w:lang w:val="es-ES_tradnl"/>
        </w:rPr>
        <w:t xml:space="preserve">, </w:t>
      </w:r>
      <w:hyperlink r:id="rId8" w:history="1">
        <w:r w:rsidRPr="008B779D">
          <w:rPr>
            <w:rStyle w:val="Hipervnculo"/>
            <w:lang w:val="es-ES_tradnl"/>
          </w:rPr>
          <w:t>https://www.aragon.es/tramites/interponer-recursos-ante-la-administracion</w:t>
        </w:r>
      </w:hyperlink>
    </w:p>
    <w:p w14:paraId="3345CE30" w14:textId="77777777" w:rsidR="006667BE" w:rsidRPr="008B779D" w:rsidRDefault="006667BE" w:rsidP="00F82A36">
      <w:pPr>
        <w:widowControl w:val="0"/>
        <w:ind w:firstLine="540"/>
        <w:jc w:val="both"/>
        <w:rPr>
          <w:lang w:val="es-ES_tradnl"/>
        </w:rPr>
      </w:pPr>
    </w:p>
    <w:p w14:paraId="1803D73D" w14:textId="6EDEFBE2" w:rsidR="006667BE" w:rsidRPr="008B779D" w:rsidRDefault="006667BE" w:rsidP="00F82A36">
      <w:pPr>
        <w:widowControl w:val="0"/>
        <w:jc w:val="center"/>
        <w:rPr>
          <w:lang w:val="es-ES_tradnl"/>
        </w:rPr>
      </w:pPr>
      <w:r w:rsidRPr="008B779D">
        <w:rPr>
          <w:lang w:val="es-ES_tradnl"/>
        </w:rPr>
        <w:t>L</w:t>
      </w:r>
      <w:r w:rsidR="00EC5CD9" w:rsidRPr="008B779D">
        <w:rPr>
          <w:lang w:val="es-ES_tradnl"/>
        </w:rPr>
        <w:t xml:space="preserve">A PERSONA RESPONSABLE DE LA </w:t>
      </w:r>
      <w:r w:rsidRPr="008B779D">
        <w:rPr>
          <w:lang w:val="es-ES_tradnl"/>
        </w:rPr>
        <w:t>PRESIDEN</w:t>
      </w:r>
      <w:r w:rsidR="00EC5CD9" w:rsidRPr="008B779D">
        <w:rPr>
          <w:lang w:val="es-ES_tradnl"/>
        </w:rPr>
        <w:t>CIA</w:t>
      </w:r>
      <w:r w:rsidRPr="008B779D">
        <w:rPr>
          <w:lang w:val="es-ES_tradnl"/>
        </w:rPr>
        <w:t xml:space="preserve"> DEL GRUPO DE ACCIÓN LOCAL ………</w:t>
      </w:r>
    </w:p>
    <w:p w14:paraId="4BD4E6A9" w14:textId="77777777" w:rsidR="00F82A36" w:rsidRPr="008B779D" w:rsidRDefault="00F82A36" w:rsidP="00F82A36">
      <w:pPr>
        <w:widowControl w:val="0"/>
        <w:jc w:val="center"/>
        <w:rPr>
          <w:lang w:val="es-ES_tradnl"/>
        </w:rPr>
      </w:pPr>
    </w:p>
    <w:p w14:paraId="666503CB" w14:textId="036B70D9" w:rsidR="002174CA" w:rsidRPr="008B779D" w:rsidRDefault="006667BE" w:rsidP="00F82A36">
      <w:pPr>
        <w:widowControl w:val="0"/>
        <w:jc w:val="center"/>
        <w:rPr>
          <w:lang w:val="es-ES_tradnl"/>
        </w:rPr>
      </w:pPr>
      <w:r w:rsidRPr="008B779D">
        <w:rPr>
          <w:lang w:val="es-ES_tradnl"/>
        </w:rPr>
        <w:t>Firmado electrónicamente a fecha de firma electrónica</w:t>
      </w:r>
      <w:r w:rsidRPr="008B779D">
        <w:rPr>
          <w:lang w:val="es-ES_tradnl"/>
        </w:rPr>
        <w:br w:type="page"/>
      </w:r>
    </w:p>
    <w:p w14:paraId="4C4F6B45" w14:textId="77777777" w:rsidR="002174CA" w:rsidRPr="008B779D" w:rsidRDefault="006667BE" w:rsidP="00F82A36">
      <w:pPr>
        <w:suppressAutoHyphens w:val="0"/>
        <w:jc w:val="center"/>
        <w:rPr>
          <w:lang w:val="es-ES_tradnl"/>
        </w:rPr>
      </w:pPr>
      <w:r w:rsidRPr="008B779D">
        <w:rPr>
          <w:lang w:val="es-ES_tradnl"/>
        </w:rPr>
        <w:lastRenderedPageBreak/>
        <w:t>ANEXO I</w:t>
      </w:r>
    </w:p>
    <w:p w14:paraId="1DD31ED2" w14:textId="77777777" w:rsidR="002174CA" w:rsidRPr="008B779D" w:rsidRDefault="006667BE" w:rsidP="00F82A36">
      <w:pPr>
        <w:pStyle w:val="Textoindependiente21"/>
        <w:jc w:val="center"/>
        <w:rPr>
          <w:sz w:val="20"/>
          <w:lang w:val="es-ES_tradnl"/>
        </w:rPr>
      </w:pPr>
      <w:r w:rsidRPr="008B779D">
        <w:rPr>
          <w:color w:val="00000A"/>
          <w:sz w:val="20"/>
          <w:lang w:val="es-ES_tradnl"/>
        </w:rPr>
        <w:t>SUBVENCIONES CONCEDIDAS</w:t>
      </w:r>
    </w:p>
    <w:p w14:paraId="47520F38" w14:textId="77777777" w:rsidR="002174CA" w:rsidRPr="008B779D" w:rsidRDefault="002174CA" w:rsidP="00F82A36">
      <w:pPr>
        <w:pStyle w:val="Textoindependiente21"/>
        <w:ind w:firstLine="540"/>
        <w:rPr>
          <w:color w:val="00000A"/>
          <w:sz w:val="20"/>
          <w:lang w:val="es-ES_tradnl"/>
        </w:rPr>
      </w:pPr>
    </w:p>
    <w:p w14:paraId="321EA246" w14:textId="77777777" w:rsidR="002174CA" w:rsidRPr="008B779D" w:rsidRDefault="002174CA" w:rsidP="00F82A36">
      <w:pPr>
        <w:pStyle w:val="Textoindependiente21"/>
        <w:ind w:firstLine="540"/>
        <w:rPr>
          <w:color w:val="00000A"/>
          <w:sz w:val="20"/>
          <w:lang w:val="es-ES_tradnl"/>
        </w:rPr>
      </w:pPr>
    </w:p>
    <w:tbl>
      <w:tblPr>
        <w:tblW w:w="10070" w:type="dxa"/>
        <w:tblInd w:w="-547" w:type="dxa"/>
        <w:tblBorders>
          <w:top w:val="single" w:sz="4" w:space="0" w:color="000001"/>
          <w:left w:val="single" w:sz="4" w:space="0" w:color="000001"/>
          <w:bottom w:val="single" w:sz="4" w:space="0" w:color="000001"/>
          <w:insideH w:val="single" w:sz="4" w:space="0" w:color="000001"/>
        </w:tblBorders>
        <w:tblCellMar>
          <w:left w:w="73" w:type="dxa"/>
        </w:tblCellMar>
        <w:tblLook w:val="0000" w:firstRow="0" w:lastRow="0" w:firstColumn="0" w:lastColumn="0" w:noHBand="0" w:noVBand="0"/>
      </w:tblPr>
      <w:tblGrid>
        <w:gridCol w:w="1622"/>
        <w:gridCol w:w="1802"/>
        <w:gridCol w:w="1870"/>
        <w:gridCol w:w="1493"/>
        <w:gridCol w:w="1666"/>
        <w:gridCol w:w="1617"/>
      </w:tblGrid>
      <w:tr w:rsidR="002174CA" w:rsidRPr="008B779D" w14:paraId="3472CB91" w14:textId="77777777">
        <w:tc>
          <w:tcPr>
            <w:tcW w:w="1621" w:type="dxa"/>
            <w:tcBorders>
              <w:top w:val="single" w:sz="4" w:space="0" w:color="000001"/>
              <w:left w:val="single" w:sz="4" w:space="0" w:color="000001"/>
              <w:bottom w:val="single" w:sz="4" w:space="0" w:color="000001"/>
            </w:tcBorders>
            <w:tcMar>
              <w:left w:w="73" w:type="dxa"/>
            </w:tcMar>
            <w:vAlign w:val="center"/>
          </w:tcPr>
          <w:p w14:paraId="5C44237B" w14:textId="77777777" w:rsidR="002174CA" w:rsidRPr="008B779D" w:rsidRDefault="006667BE" w:rsidP="00F82A36">
            <w:pPr>
              <w:pStyle w:val="Textoindependiente21"/>
              <w:ind w:left="72"/>
              <w:jc w:val="center"/>
              <w:rPr>
                <w:sz w:val="20"/>
                <w:lang w:val="es-ES_tradnl"/>
              </w:rPr>
            </w:pPr>
            <w:r w:rsidRPr="008B779D">
              <w:rPr>
                <w:b/>
                <w:color w:val="00000A"/>
                <w:sz w:val="20"/>
                <w:lang w:val="es-ES_tradnl"/>
              </w:rPr>
              <w:t>EXPEDIENTE</w:t>
            </w:r>
          </w:p>
        </w:tc>
        <w:tc>
          <w:tcPr>
            <w:tcW w:w="1802" w:type="dxa"/>
            <w:tcBorders>
              <w:top w:val="single" w:sz="4" w:space="0" w:color="000001"/>
              <w:left w:val="single" w:sz="4" w:space="0" w:color="000001"/>
              <w:bottom w:val="single" w:sz="4" w:space="0" w:color="000001"/>
            </w:tcBorders>
            <w:tcMar>
              <w:left w:w="73" w:type="dxa"/>
            </w:tcMar>
            <w:vAlign w:val="center"/>
          </w:tcPr>
          <w:p w14:paraId="3D120D89" w14:textId="77777777" w:rsidR="002174CA" w:rsidRPr="008B779D" w:rsidRDefault="006667BE" w:rsidP="00F82A36">
            <w:pPr>
              <w:pStyle w:val="Textoindependiente21"/>
              <w:ind w:left="72"/>
              <w:jc w:val="center"/>
              <w:rPr>
                <w:sz w:val="20"/>
                <w:lang w:val="es-ES_tradnl"/>
              </w:rPr>
            </w:pPr>
            <w:r w:rsidRPr="008B779D">
              <w:rPr>
                <w:b/>
                <w:color w:val="00000A"/>
                <w:sz w:val="20"/>
                <w:lang w:val="es-ES_tradnl"/>
              </w:rPr>
              <w:t>SOLICITANTE</w:t>
            </w:r>
          </w:p>
        </w:tc>
        <w:tc>
          <w:tcPr>
            <w:tcW w:w="1870" w:type="dxa"/>
            <w:tcBorders>
              <w:top w:val="single" w:sz="4" w:space="0" w:color="000001"/>
              <w:left w:val="single" w:sz="4" w:space="0" w:color="000001"/>
              <w:bottom w:val="single" w:sz="4" w:space="0" w:color="000001"/>
            </w:tcBorders>
            <w:tcMar>
              <w:left w:w="73" w:type="dxa"/>
            </w:tcMar>
            <w:vAlign w:val="center"/>
          </w:tcPr>
          <w:p w14:paraId="789E112A" w14:textId="77777777" w:rsidR="002174CA" w:rsidRPr="008B779D" w:rsidRDefault="006667BE" w:rsidP="00F82A36">
            <w:pPr>
              <w:pStyle w:val="Textoindependiente21"/>
              <w:jc w:val="center"/>
              <w:rPr>
                <w:sz w:val="20"/>
                <w:lang w:val="es-ES_tradnl"/>
              </w:rPr>
            </w:pPr>
            <w:r w:rsidRPr="008B779D">
              <w:rPr>
                <w:b/>
                <w:color w:val="00000A"/>
                <w:sz w:val="20"/>
                <w:lang w:val="es-ES_tradnl"/>
              </w:rPr>
              <w:t>PROYECTO</w:t>
            </w:r>
          </w:p>
        </w:tc>
        <w:tc>
          <w:tcPr>
            <w:tcW w:w="1493" w:type="dxa"/>
            <w:tcBorders>
              <w:top w:val="single" w:sz="4" w:space="0" w:color="000001"/>
              <w:left w:val="single" w:sz="4" w:space="0" w:color="000001"/>
              <w:bottom w:val="single" w:sz="4" w:space="0" w:color="000001"/>
            </w:tcBorders>
            <w:tcMar>
              <w:left w:w="73" w:type="dxa"/>
            </w:tcMar>
          </w:tcPr>
          <w:p w14:paraId="630574A3" w14:textId="77777777" w:rsidR="002174CA" w:rsidRPr="008B779D" w:rsidRDefault="006667BE" w:rsidP="00F82A36">
            <w:pPr>
              <w:pStyle w:val="Textoindependiente21"/>
              <w:ind w:left="-1"/>
              <w:jc w:val="center"/>
              <w:rPr>
                <w:sz w:val="20"/>
                <w:lang w:val="es-ES_tradnl"/>
              </w:rPr>
            </w:pPr>
            <w:r w:rsidRPr="008B779D">
              <w:rPr>
                <w:b/>
                <w:color w:val="00000A"/>
                <w:sz w:val="20"/>
                <w:lang w:val="es-ES_tradnl"/>
              </w:rPr>
              <w:t>Puntos obtenidos</w:t>
            </w:r>
          </w:p>
        </w:tc>
        <w:tc>
          <w:tcPr>
            <w:tcW w:w="1666" w:type="dxa"/>
            <w:tcBorders>
              <w:top w:val="single" w:sz="4" w:space="0" w:color="000001"/>
              <w:left w:val="single" w:sz="4" w:space="0" w:color="000001"/>
              <w:bottom w:val="single" w:sz="4" w:space="0" w:color="000001"/>
            </w:tcBorders>
            <w:tcMar>
              <w:left w:w="73" w:type="dxa"/>
            </w:tcMar>
          </w:tcPr>
          <w:p w14:paraId="63587F22" w14:textId="77777777" w:rsidR="002174CA" w:rsidRPr="008B779D" w:rsidRDefault="006667BE" w:rsidP="00F82A36">
            <w:pPr>
              <w:pStyle w:val="Textoindependiente21"/>
              <w:ind w:left="133"/>
              <w:jc w:val="center"/>
              <w:rPr>
                <w:sz w:val="20"/>
                <w:lang w:val="es-ES_tradnl"/>
              </w:rPr>
            </w:pPr>
            <w:r w:rsidRPr="008B779D">
              <w:rPr>
                <w:b/>
                <w:color w:val="00000A"/>
                <w:sz w:val="20"/>
                <w:lang w:val="es-ES_tradnl"/>
              </w:rPr>
              <w:t>Inversión elegible (€)</w:t>
            </w:r>
          </w:p>
        </w:tc>
        <w:tc>
          <w:tcPr>
            <w:tcW w:w="1617" w:type="dxa"/>
            <w:tcBorders>
              <w:top w:val="single" w:sz="4" w:space="0" w:color="000001"/>
              <w:left w:val="single" w:sz="4" w:space="0" w:color="000001"/>
              <w:bottom w:val="single" w:sz="4" w:space="0" w:color="000001"/>
              <w:right w:val="single" w:sz="4" w:space="0" w:color="000001"/>
            </w:tcBorders>
            <w:tcMar>
              <w:left w:w="73" w:type="dxa"/>
            </w:tcMar>
          </w:tcPr>
          <w:p w14:paraId="55122719" w14:textId="77777777" w:rsidR="002174CA" w:rsidRPr="008B779D" w:rsidRDefault="006667BE" w:rsidP="00F82A36">
            <w:pPr>
              <w:pStyle w:val="Textoindependiente21"/>
              <w:ind w:left="84"/>
              <w:jc w:val="center"/>
              <w:rPr>
                <w:sz w:val="20"/>
                <w:lang w:val="es-ES_tradnl"/>
              </w:rPr>
            </w:pPr>
            <w:r w:rsidRPr="008B779D">
              <w:rPr>
                <w:b/>
                <w:color w:val="00000A"/>
                <w:sz w:val="20"/>
                <w:lang w:val="es-ES_tradnl"/>
              </w:rPr>
              <w:t>Intensidad de la ayuda</w:t>
            </w:r>
          </w:p>
        </w:tc>
      </w:tr>
      <w:tr w:rsidR="002174CA" w:rsidRPr="008B779D" w14:paraId="42A79A54" w14:textId="77777777">
        <w:tc>
          <w:tcPr>
            <w:tcW w:w="1621" w:type="dxa"/>
            <w:tcBorders>
              <w:top w:val="single" w:sz="4" w:space="0" w:color="000001"/>
              <w:left w:val="single" w:sz="4" w:space="0" w:color="000001"/>
              <w:bottom w:val="single" w:sz="4" w:space="0" w:color="000001"/>
            </w:tcBorders>
            <w:tcMar>
              <w:left w:w="73" w:type="dxa"/>
            </w:tcMar>
          </w:tcPr>
          <w:p w14:paraId="32F83937" w14:textId="77777777" w:rsidR="002174CA" w:rsidRPr="008B779D" w:rsidRDefault="002174CA" w:rsidP="00F82A36">
            <w:pPr>
              <w:pStyle w:val="Textoindependiente21"/>
              <w:snapToGrid w:val="0"/>
              <w:rPr>
                <w:b/>
                <w:color w:val="00000A"/>
                <w:sz w:val="20"/>
                <w:lang w:val="es-ES_tradnl"/>
              </w:rPr>
            </w:pPr>
          </w:p>
        </w:tc>
        <w:tc>
          <w:tcPr>
            <w:tcW w:w="1802" w:type="dxa"/>
            <w:tcBorders>
              <w:top w:val="single" w:sz="4" w:space="0" w:color="000001"/>
              <w:left w:val="single" w:sz="4" w:space="0" w:color="000001"/>
              <w:bottom w:val="single" w:sz="4" w:space="0" w:color="000001"/>
            </w:tcBorders>
            <w:tcMar>
              <w:left w:w="73" w:type="dxa"/>
            </w:tcMar>
          </w:tcPr>
          <w:p w14:paraId="77B7CE04" w14:textId="77777777" w:rsidR="002174CA" w:rsidRPr="008B779D" w:rsidRDefault="002174CA" w:rsidP="00F82A36">
            <w:pPr>
              <w:pStyle w:val="Textoindependiente21"/>
              <w:snapToGrid w:val="0"/>
              <w:rPr>
                <w:b/>
                <w:color w:val="00000A"/>
                <w:sz w:val="20"/>
                <w:lang w:val="es-ES_tradnl"/>
              </w:rPr>
            </w:pPr>
          </w:p>
        </w:tc>
        <w:tc>
          <w:tcPr>
            <w:tcW w:w="1870" w:type="dxa"/>
            <w:tcBorders>
              <w:top w:val="single" w:sz="4" w:space="0" w:color="000001"/>
              <w:left w:val="single" w:sz="4" w:space="0" w:color="000001"/>
              <w:bottom w:val="single" w:sz="4" w:space="0" w:color="000001"/>
            </w:tcBorders>
            <w:tcMar>
              <w:left w:w="73" w:type="dxa"/>
            </w:tcMar>
          </w:tcPr>
          <w:p w14:paraId="616763E4" w14:textId="77777777" w:rsidR="002174CA" w:rsidRPr="008B779D" w:rsidRDefault="002174CA" w:rsidP="00F82A36">
            <w:pPr>
              <w:pStyle w:val="Textoindependiente21"/>
              <w:snapToGrid w:val="0"/>
              <w:rPr>
                <w:b/>
                <w:color w:val="00000A"/>
                <w:sz w:val="20"/>
                <w:lang w:val="es-ES_tradnl"/>
              </w:rPr>
            </w:pPr>
          </w:p>
        </w:tc>
        <w:tc>
          <w:tcPr>
            <w:tcW w:w="1493" w:type="dxa"/>
            <w:tcBorders>
              <w:top w:val="single" w:sz="4" w:space="0" w:color="000001"/>
              <w:left w:val="single" w:sz="4" w:space="0" w:color="000001"/>
              <w:bottom w:val="single" w:sz="4" w:space="0" w:color="000001"/>
            </w:tcBorders>
            <w:tcMar>
              <w:left w:w="73" w:type="dxa"/>
            </w:tcMar>
          </w:tcPr>
          <w:p w14:paraId="56700628" w14:textId="77777777" w:rsidR="002174CA" w:rsidRPr="008B779D" w:rsidRDefault="002174CA" w:rsidP="00F82A36">
            <w:pPr>
              <w:pStyle w:val="Textoindependiente21"/>
              <w:snapToGrid w:val="0"/>
              <w:rPr>
                <w:b/>
                <w:color w:val="00000A"/>
                <w:sz w:val="20"/>
                <w:lang w:val="es-ES_tradnl"/>
              </w:rPr>
            </w:pPr>
          </w:p>
        </w:tc>
        <w:tc>
          <w:tcPr>
            <w:tcW w:w="1666" w:type="dxa"/>
            <w:tcBorders>
              <w:top w:val="single" w:sz="4" w:space="0" w:color="000001"/>
              <w:left w:val="single" w:sz="4" w:space="0" w:color="000001"/>
              <w:bottom w:val="single" w:sz="4" w:space="0" w:color="000001"/>
            </w:tcBorders>
            <w:tcMar>
              <w:left w:w="73" w:type="dxa"/>
            </w:tcMar>
          </w:tcPr>
          <w:p w14:paraId="22A90EB0" w14:textId="77777777" w:rsidR="002174CA" w:rsidRPr="008B779D" w:rsidRDefault="002174CA" w:rsidP="00F82A36">
            <w:pPr>
              <w:pStyle w:val="Textoindependiente21"/>
              <w:snapToGrid w:val="0"/>
              <w:rPr>
                <w:b/>
                <w:color w:val="00000A"/>
                <w:sz w:val="20"/>
                <w:lang w:val="es-ES_tradnl"/>
              </w:rPr>
            </w:pPr>
          </w:p>
        </w:tc>
        <w:tc>
          <w:tcPr>
            <w:tcW w:w="1617" w:type="dxa"/>
            <w:tcBorders>
              <w:top w:val="single" w:sz="4" w:space="0" w:color="000001"/>
              <w:left w:val="single" w:sz="4" w:space="0" w:color="000001"/>
              <w:bottom w:val="single" w:sz="4" w:space="0" w:color="000001"/>
              <w:right w:val="single" w:sz="4" w:space="0" w:color="000001"/>
            </w:tcBorders>
            <w:tcMar>
              <w:left w:w="73" w:type="dxa"/>
            </w:tcMar>
          </w:tcPr>
          <w:p w14:paraId="4AA54DD4" w14:textId="77777777" w:rsidR="002174CA" w:rsidRPr="008B779D" w:rsidRDefault="002174CA" w:rsidP="00F82A36">
            <w:pPr>
              <w:pStyle w:val="Textoindependiente21"/>
              <w:snapToGrid w:val="0"/>
              <w:rPr>
                <w:b/>
                <w:color w:val="00000A"/>
                <w:sz w:val="20"/>
                <w:lang w:val="es-ES_tradnl"/>
              </w:rPr>
            </w:pPr>
          </w:p>
        </w:tc>
      </w:tr>
      <w:tr w:rsidR="002174CA" w:rsidRPr="008B779D" w14:paraId="371181D5" w14:textId="77777777">
        <w:tc>
          <w:tcPr>
            <w:tcW w:w="1621" w:type="dxa"/>
            <w:tcBorders>
              <w:top w:val="single" w:sz="4" w:space="0" w:color="000001"/>
              <w:left w:val="single" w:sz="4" w:space="0" w:color="000001"/>
              <w:bottom w:val="single" w:sz="4" w:space="0" w:color="000001"/>
            </w:tcBorders>
            <w:tcMar>
              <w:left w:w="73" w:type="dxa"/>
            </w:tcMar>
          </w:tcPr>
          <w:p w14:paraId="32D859F7" w14:textId="77777777" w:rsidR="002174CA" w:rsidRPr="008B779D" w:rsidRDefault="002174CA" w:rsidP="00F82A36">
            <w:pPr>
              <w:pStyle w:val="Textoindependiente21"/>
              <w:snapToGrid w:val="0"/>
              <w:rPr>
                <w:b/>
                <w:color w:val="00000A"/>
                <w:sz w:val="20"/>
                <w:lang w:val="es-ES_tradnl"/>
              </w:rPr>
            </w:pPr>
          </w:p>
        </w:tc>
        <w:tc>
          <w:tcPr>
            <w:tcW w:w="1802" w:type="dxa"/>
            <w:tcBorders>
              <w:top w:val="single" w:sz="4" w:space="0" w:color="000001"/>
              <w:left w:val="single" w:sz="4" w:space="0" w:color="000001"/>
              <w:bottom w:val="single" w:sz="4" w:space="0" w:color="000001"/>
            </w:tcBorders>
            <w:tcMar>
              <w:left w:w="73" w:type="dxa"/>
            </w:tcMar>
          </w:tcPr>
          <w:p w14:paraId="31001D37" w14:textId="77777777" w:rsidR="002174CA" w:rsidRPr="008B779D" w:rsidRDefault="002174CA" w:rsidP="00F82A36">
            <w:pPr>
              <w:pStyle w:val="Textoindependiente21"/>
              <w:snapToGrid w:val="0"/>
              <w:rPr>
                <w:b/>
                <w:color w:val="00000A"/>
                <w:sz w:val="20"/>
                <w:lang w:val="es-ES_tradnl"/>
              </w:rPr>
            </w:pPr>
          </w:p>
        </w:tc>
        <w:tc>
          <w:tcPr>
            <w:tcW w:w="1870" w:type="dxa"/>
            <w:tcBorders>
              <w:top w:val="single" w:sz="4" w:space="0" w:color="000001"/>
              <w:left w:val="single" w:sz="4" w:space="0" w:color="000001"/>
              <w:bottom w:val="single" w:sz="4" w:space="0" w:color="000001"/>
            </w:tcBorders>
            <w:tcMar>
              <w:left w:w="73" w:type="dxa"/>
            </w:tcMar>
          </w:tcPr>
          <w:p w14:paraId="6C6DA191" w14:textId="77777777" w:rsidR="002174CA" w:rsidRPr="008B779D" w:rsidRDefault="002174CA" w:rsidP="00F82A36">
            <w:pPr>
              <w:pStyle w:val="Textoindependiente21"/>
              <w:snapToGrid w:val="0"/>
              <w:rPr>
                <w:b/>
                <w:color w:val="00000A"/>
                <w:sz w:val="20"/>
                <w:lang w:val="es-ES_tradnl"/>
              </w:rPr>
            </w:pPr>
          </w:p>
        </w:tc>
        <w:tc>
          <w:tcPr>
            <w:tcW w:w="1493" w:type="dxa"/>
            <w:tcBorders>
              <w:top w:val="single" w:sz="4" w:space="0" w:color="000001"/>
              <w:left w:val="single" w:sz="4" w:space="0" w:color="000001"/>
              <w:bottom w:val="single" w:sz="4" w:space="0" w:color="000001"/>
            </w:tcBorders>
            <w:tcMar>
              <w:left w:w="73" w:type="dxa"/>
            </w:tcMar>
          </w:tcPr>
          <w:p w14:paraId="44DC28AB" w14:textId="77777777" w:rsidR="002174CA" w:rsidRPr="008B779D" w:rsidRDefault="002174CA" w:rsidP="00F82A36">
            <w:pPr>
              <w:pStyle w:val="Textoindependiente21"/>
              <w:snapToGrid w:val="0"/>
              <w:rPr>
                <w:b/>
                <w:color w:val="00000A"/>
                <w:sz w:val="20"/>
                <w:lang w:val="es-ES_tradnl"/>
              </w:rPr>
            </w:pPr>
          </w:p>
        </w:tc>
        <w:tc>
          <w:tcPr>
            <w:tcW w:w="1666" w:type="dxa"/>
            <w:tcBorders>
              <w:top w:val="single" w:sz="4" w:space="0" w:color="000001"/>
              <w:left w:val="single" w:sz="4" w:space="0" w:color="000001"/>
              <w:bottom w:val="single" w:sz="4" w:space="0" w:color="000001"/>
            </w:tcBorders>
            <w:tcMar>
              <w:left w:w="73" w:type="dxa"/>
            </w:tcMar>
          </w:tcPr>
          <w:p w14:paraId="4D10FEAA" w14:textId="77777777" w:rsidR="002174CA" w:rsidRPr="008B779D" w:rsidRDefault="002174CA" w:rsidP="00F82A36">
            <w:pPr>
              <w:pStyle w:val="Textoindependiente21"/>
              <w:snapToGrid w:val="0"/>
              <w:rPr>
                <w:b/>
                <w:color w:val="00000A"/>
                <w:sz w:val="20"/>
                <w:lang w:val="es-ES_tradnl"/>
              </w:rPr>
            </w:pPr>
          </w:p>
        </w:tc>
        <w:tc>
          <w:tcPr>
            <w:tcW w:w="1617" w:type="dxa"/>
            <w:tcBorders>
              <w:top w:val="single" w:sz="4" w:space="0" w:color="000001"/>
              <w:left w:val="single" w:sz="4" w:space="0" w:color="000001"/>
              <w:bottom w:val="single" w:sz="4" w:space="0" w:color="000001"/>
              <w:right w:val="single" w:sz="4" w:space="0" w:color="000001"/>
            </w:tcBorders>
            <w:tcMar>
              <w:left w:w="73" w:type="dxa"/>
            </w:tcMar>
          </w:tcPr>
          <w:p w14:paraId="200691BB" w14:textId="77777777" w:rsidR="002174CA" w:rsidRPr="008B779D" w:rsidRDefault="002174CA" w:rsidP="00F82A36">
            <w:pPr>
              <w:pStyle w:val="Textoindependiente21"/>
              <w:snapToGrid w:val="0"/>
              <w:rPr>
                <w:b/>
                <w:color w:val="00000A"/>
                <w:sz w:val="20"/>
                <w:lang w:val="es-ES_tradnl"/>
              </w:rPr>
            </w:pPr>
          </w:p>
        </w:tc>
      </w:tr>
      <w:tr w:rsidR="002174CA" w:rsidRPr="008B779D" w14:paraId="12E134E1" w14:textId="77777777">
        <w:tc>
          <w:tcPr>
            <w:tcW w:w="1621" w:type="dxa"/>
            <w:tcBorders>
              <w:top w:val="single" w:sz="4" w:space="0" w:color="000001"/>
              <w:left w:val="single" w:sz="4" w:space="0" w:color="000001"/>
              <w:bottom w:val="single" w:sz="4" w:space="0" w:color="000001"/>
            </w:tcBorders>
            <w:tcMar>
              <w:left w:w="73" w:type="dxa"/>
            </w:tcMar>
          </w:tcPr>
          <w:p w14:paraId="35AEAC7C" w14:textId="77777777" w:rsidR="002174CA" w:rsidRPr="008B779D" w:rsidRDefault="002174CA" w:rsidP="00F82A36">
            <w:pPr>
              <w:pStyle w:val="Textoindependiente21"/>
              <w:snapToGrid w:val="0"/>
              <w:rPr>
                <w:b/>
                <w:color w:val="00000A"/>
                <w:sz w:val="20"/>
                <w:lang w:val="es-ES_tradnl"/>
              </w:rPr>
            </w:pPr>
          </w:p>
        </w:tc>
        <w:tc>
          <w:tcPr>
            <w:tcW w:w="1802" w:type="dxa"/>
            <w:tcBorders>
              <w:top w:val="single" w:sz="4" w:space="0" w:color="000001"/>
              <w:left w:val="single" w:sz="4" w:space="0" w:color="000001"/>
              <w:bottom w:val="single" w:sz="4" w:space="0" w:color="000001"/>
            </w:tcBorders>
            <w:tcMar>
              <w:left w:w="73" w:type="dxa"/>
            </w:tcMar>
          </w:tcPr>
          <w:p w14:paraId="091BDE4D" w14:textId="77777777" w:rsidR="002174CA" w:rsidRPr="008B779D" w:rsidRDefault="002174CA" w:rsidP="00F82A36">
            <w:pPr>
              <w:pStyle w:val="Textoindependiente21"/>
              <w:snapToGrid w:val="0"/>
              <w:rPr>
                <w:b/>
                <w:color w:val="00000A"/>
                <w:sz w:val="20"/>
                <w:lang w:val="es-ES_tradnl"/>
              </w:rPr>
            </w:pPr>
          </w:p>
        </w:tc>
        <w:tc>
          <w:tcPr>
            <w:tcW w:w="1870" w:type="dxa"/>
            <w:tcBorders>
              <w:top w:val="single" w:sz="4" w:space="0" w:color="000001"/>
              <w:left w:val="single" w:sz="4" w:space="0" w:color="000001"/>
              <w:bottom w:val="single" w:sz="4" w:space="0" w:color="000001"/>
            </w:tcBorders>
            <w:tcMar>
              <w:left w:w="73" w:type="dxa"/>
            </w:tcMar>
          </w:tcPr>
          <w:p w14:paraId="0D2BEDDE" w14:textId="77777777" w:rsidR="002174CA" w:rsidRPr="008B779D" w:rsidRDefault="002174CA" w:rsidP="00F82A36">
            <w:pPr>
              <w:pStyle w:val="Textoindependiente21"/>
              <w:snapToGrid w:val="0"/>
              <w:rPr>
                <w:b/>
                <w:color w:val="00000A"/>
                <w:sz w:val="20"/>
                <w:lang w:val="es-ES_tradnl"/>
              </w:rPr>
            </w:pPr>
          </w:p>
        </w:tc>
        <w:tc>
          <w:tcPr>
            <w:tcW w:w="1493" w:type="dxa"/>
            <w:tcBorders>
              <w:top w:val="single" w:sz="4" w:space="0" w:color="000001"/>
              <w:left w:val="single" w:sz="4" w:space="0" w:color="000001"/>
              <w:bottom w:val="single" w:sz="4" w:space="0" w:color="000001"/>
            </w:tcBorders>
            <w:tcMar>
              <w:left w:w="73" w:type="dxa"/>
            </w:tcMar>
          </w:tcPr>
          <w:p w14:paraId="69511278" w14:textId="77777777" w:rsidR="002174CA" w:rsidRPr="008B779D" w:rsidRDefault="002174CA" w:rsidP="00F82A36">
            <w:pPr>
              <w:pStyle w:val="Textoindependiente21"/>
              <w:snapToGrid w:val="0"/>
              <w:rPr>
                <w:b/>
                <w:color w:val="00000A"/>
                <w:sz w:val="20"/>
                <w:lang w:val="es-ES_tradnl"/>
              </w:rPr>
            </w:pPr>
          </w:p>
        </w:tc>
        <w:tc>
          <w:tcPr>
            <w:tcW w:w="1666" w:type="dxa"/>
            <w:tcBorders>
              <w:top w:val="single" w:sz="4" w:space="0" w:color="000001"/>
              <w:left w:val="single" w:sz="4" w:space="0" w:color="000001"/>
              <w:bottom w:val="single" w:sz="4" w:space="0" w:color="000001"/>
            </w:tcBorders>
            <w:tcMar>
              <w:left w:w="73" w:type="dxa"/>
            </w:tcMar>
          </w:tcPr>
          <w:p w14:paraId="663E87F8" w14:textId="77777777" w:rsidR="002174CA" w:rsidRPr="008B779D" w:rsidRDefault="002174CA" w:rsidP="00F82A36">
            <w:pPr>
              <w:pStyle w:val="Textoindependiente21"/>
              <w:snapToGrid w:val="0"/>
              <w:rPr>
                <w:b/>
                <w:color w:val="00000A"/>
                <w:sz w:val="20"/>
                <w:lang w:val="es-ES_tradnl"/>
              </w:rPr>
            </w:pPr>
          </w:p>
        </w:tc>
        <w:tc>
          <w:tcPr>
            <w:tcW w:w="1617" w:type="dxa"/>
            <w:tcBorders>
              <w:top w:val="single" w:sz="4" w:space="0" w:color="000001"/>
              <w:left w:val="single" w:sz="4" w:space="0" w:color="000001"/>
              <w:bottom w:val="single" w:sz="4" w:space="0" w:color="000001"/>
              <w:right w:val="single" w:sz="4" w:space="0" w:color="000001"/>
            </w:tcBorders>
            <w:tcMar>
              <w:left w:w="73" w:type="dxa"/>
            </w:tcMar>
          </w:tcPr>
          <w:p w14:paraId="07F31109" w14:textId="77777777" w:rsidR="002174CA" w:rsidRPr="008B779D" w:rsidRDefault="002174CA" w:rsidP="00F82A36">
            <w:pPr>
              <w:pStyle w:val="Textoindependiente21"/>
              <w:snapToGrid w:val="0"/>
              <w:rPr>
                <w:color w:val="00000A"/>
                <w:sz w:val="20"/>
                <w:lang w:val="es-ES_tradnl"/>
              </w:rPr>
            </w:pPr>
          </w:p>
        </w:tc>
      </w:tr>
      <w:tr w:rsidR="002174CA" w:rsidRPr="008B779D" w14:paraId="4EC3D2F1" w14:textId="77777777">
        <w:tc>
          <w:tcPr>
            <w:tcW w:w="1621" w:type="dxa"/>
            <w:tcBorders>
              <w:top w:val="single" w:sz="4" w:space="0" w:color="000001"/>
              <w:left w:val="single" w:sz="4" w:space="0" w:color="000001"/>
              <w:bottom w:val="single" w:sz="4" w:space="0" w:color="000001"/>
            </w:tcBorders>
            <w:tcMar>
              <w:left w:w="73" w:type="dxa"/>
            </w:tcMar>
          </w:tcPr>
          <w:p w14:paraId="64B64E76" w14:textId="77777777" w:rsidR="002174CA" w:rsidRPr="008B779D" w:rsidRDefault="002174CA" w:rsidP="00F82A36">
            <w:pPr>
              <w:pStyle w:val="Textoindependiente21"/>
              <w:snapToGrid w:val="0"/>
              <w:rPr>
                <w:color w:val="00000A"/>
                <w:sz w:val="20"/>
                <w:lang w:val="es-ES_tradnl"/>
              </w:rPr>
            </w:pPr>
          </w:p>
        </w:tc>
        <w:tc>
          <w:tcPr>
            <w:tcW w:w="1802" w:type="dxa"/>
            <w:tcBorders>
              <w:top w:val="single" w:sz="4" w:space="0" w:color="000001"/>
              <w:left w:val="single" w:sz="4" w:space="0" w:color="000001"/>
              <w:bottom w:val="single" w:sz="4" w:space="0" w:color="000001"/>
            </w:tcBorders>
            <w:tcMar>
              <w:left w:w="73" w:type="dxa"/>
            </w:tcMar>
          </w:tcPr>
          <w:p w14:paraId="40ED03F2" w14:textId="77777777" w:rsidR="002174CA" w:rsidRPr="008B779D" w:rsidRDefault="002174CA" w:rsidP="00F82A36">
            <w:pPr>
              <w:pStyle w:val="Textoindependiente21"/>
              <w:snapToGrid w:val="0"/>
              <w:rPr>
                <w:color w:val="00000A"/>
                <w:sz w:val="20"/>
                <w:lang w:val="es-ES_tradnl"/>
              </w:rPr>
            </w:pPr>
          </w:p>
        </w:tc>
        <w:tc>
          <w:tcPr>
            <w:tcW w:w="1870" w:type="dxa"/>
            <w:tcBorders>
              <w:top w:val="single" w:sz="4" w:space="0" w:color="000001"/>
              <w:left w:val="single" w:sz="4" w:space="0" w:color="000001"/>
              <w:bottom w:val="single" w:sz="4" w:space="0" w:color="000001"/>
            </w:tcBorders>
            <w:tcMar>
              <w:left w:w="73" w:type="dxa"/>
            </w:tcMar>
          </w:tcPr>
          <w:p w14:paraId="5FBD3726" w14:textId="77777777" w:rsidR="002174CA" w:rsidRPr="008B779D" w:rsidRDefault="002174CA" w:rsidP="00F82A36">
            <w:pPr>
              <w:pStyle w:val="Textoindependiente21"/>
              <w:snapToGrid w:val="0"/>
              <w:rPr>
                <w:color w:val="00000A"/>
                <w:sz w:val="20"/>
                <w:lang w:val="es-ES_tradnl"/>
              </w:rPr>
            </w:pPr>
          </w:p>
        </w:tc>
        <w:tc>
          <w:tcPr>
            <w:tcW w:w="1493" w:type="dxa"/>
            <w:tcBorders>
              <w:top w:val="single" w:sz="4" w:space="0" w:color="000001"/>
              <w:left w:val="single" w:sz="4" w:space="0" w:color="000001"/>
              <w:bottom w:val="single" w:sz="4" w:space="0" w:color="000001"/>
            </w:tcBorders>
            <w:tcMar>
              <w:left w:w="73" w:type="dxa"/>
            </w:tcMar>
          </w:tcPr>
          <w:p w14:paraId="78F99DA5" w14:textId="77777777" w:rsidR="002174CA" w:rsidRPr="008B779D" w:rsidRDefault="002174CA" w:rsidP="00F82A36">
            <w:pPr>
              <w:pStyle w:val="Textoindependiente21"/>
              <w:snapToGrid w:val="0"/>
              <w:rPr>
                <w:color w:val="00000A"/>
                <w:sz w:val="20"/>
                <w:lang w:val="es-ES_tradnl"/>
              </w:rPr>
            </w:pPr>
          </w:p>
        </w:tc>
        <w:tc>
          <w:tcPr>
            <w:tcW w:w="1666" w:type="dxa"/>
            <w:tcBorders>
              <w:top w:val="single" w:sz="4" w:space="0" w:color="000001"/>
              <w:left w:val="single" w:sz="4" w:space="0" w:color="000001"/>
              <w:bottom w:val="single" w:sz="4" w:space="0" w:color="000001"/>
            </w:tcBorders>
            <w:tcMar>
              <w:left w:w="73" w:type="dxa"/>
            </w:tcMar>
          </w:tcPr>
          <w:p w14:paraId="1B21B1EA" w14:textId="77777777" w:rsidR="002174CA" w:rsidRPr="008B779D" w:rsidRDefault="002174CA" w:rsidP="00F82A36">
            <w:pPr>
              <w:pStyle w:val="Textoindependiente21"/>
              <w:snapToGrid w:val="0"/>
              <w:rPr>
                <w:color w:val="00000A"/>
                <w:sz w:val="20"/>
                <w:lang w:val="es-ES_tradnl"/>
              </w:rPr>
            </w:pPr>
          </w:p>
        </w:tc>
        <w:tc>
          <w:tcPr>
            <w:tcW w:w="1617" w:type="dxa"/>
            <w:tcBorders>
              <w:top w:val="single" w:sz="4" w:space="0" w:color="000001"/>
              <w:left w:val="single" w:sz="4" w:space="0" w:color="000001"/>
              <w:bottom w:val="single" w:sz="4" w:space="0" w:color="000001"/>
              <w:right w:val="single" w:sz="4" w:space="0" w:color="000001"/>
            </w:tcBorders>
            <w:tcMar>
              <w:left w:w="73" w:type="dxa"/>
            </w:tcMar>
          </w:tcPr>
          <w:p w14:paraId="76B311EE" w14:textId="77777777" w:rsidR="002174CA" w:rsidRPr="008B779D" w:rsidRDefault="002174CA" w:rsidP="00F82A36">
            <w:pPr>
              <w:pStyle w:val="Textoindependiente21"/>
              <w:snapToGrid w:val="0"/>
              <w:rPr>
                <w:color w:val="00000A"/>
                <w:sz w:val="20"/>
                <w:lang w:val="es-ES_tradnl"/>
              </w:rPr>
            </w:pPr>
          </w:p>
        </w:tc>
      </w:tr>
      <w:tr w:rsidR="002174CA" w:rsidRPr="008B779D" w14:paraId="55B2C632" w14:textId="77777777">
        <w:tc>
          <w:tcPr>
            <w:tcW w:w="1621" w:type="dxa"/>
            <w:tcBorders>
              <w:top w:val="single" w:sz="4" w:space="0" w:color="000001"/>
              <w:left w:val="single" w:sz="4" w:space="0" w:color="000001"/>
              <w:bottom w:val="single" w:sz="4" w:space="0" w:color="000001"/>
            </w:tcBorders>
            <w:tcMar>
              <w:left w:w="73" w:type="dxa"/>
            </w:tcMar>
          </w:tcPr>
          <w:p w14:paraId="49804E94" w14:textId="77777777" w:rsidR="002174CA" w:rsidRPr="008B779D" w:rsidRDefault="002174CA" w:rsidP="00F82A36">
            <w:pPr>
              <w:pStyle w:val="Textoindependiente21"/>
              <w:snapToGrid w:val="0"/>
              <w:rPr>
                <w:color w:val="00000A"/>
                <w:sz w:val="20"/>
                <w:lang w:val="es-ES_tradnl"/>
              </w:rPr>
            </w:pPr>
          </w:p>
        </w:tc>
        <w:tc>
          <w:tcPr>
            <w:tcW w:w="1802" w:type="dxa"/>
            <w:tcBorders>
              <w:top w:val="single" w:sz="4" w:space="0" w:color="000001"/>
              <w:left w:val="single" w:sz="4" w:space="0" w:color="000001"/>
              <w:bottom w:val="single" w:sz="4" w:space="0" w:color="000001"/>
            </w:tcBorders>
            <w:tcMar>
              <w:left w:w="73" w:type="dxa"/>
            </w:tcMar>
          </w:tcPr>
          <w:p w14:paraId="5A53543D" w14:textId="77777777" w:rsidR="002174CA" w:rsidRPr="008B779D" w:rsidRDefault="002174CA" w:rsidP="00F82A36">
            <w:pPr>
              <w:pStyle w:val="Textoindependiente21"/>
              <w:snapToGrid w:val="0"/>
              <w:rPr>
                <w:color w:val="00000A"/>
                <w:sz w:val="20"/>
                <w:lang w:val="es-ES_tradnl"/>
              </w:rPr>
            </w:pPr>
          </w:p>
        </w:tc>
        <w:tc>
          <w:tcPr>
            <w:tcW w:w="1870" w:type="dxa"/>
            <w:tcBorders>
              <w:top w:val="single" w:sz="4" w:space="0" w:color="000001"/>
              <w:left w:val="single" w:sz="4" w:space="0" w:color="000001"/>
              <w:bottom w:val="single" w:sz="4" w:space="0" w:color="000001"/>
            </w:tcBorders>
            <w:tcMar>
              <w:left w:w="73" w:type="dxa"/>
            </w:tcMar>
          </w:tcPr>
          <w:p w14:paraId="49D38525" w14:textId="77777777" w:rsidR="002174CA" w:rsidRPr="008B779D" w:rsidRDefault="002174CA" w:rsidP="00F82A36">
            <w:pPr>
              <w:pStyle w:val="Textoindependiente21"/>
              <w:snapToGrid w:val="0"/>
              <w:rPr>
                <w:color w:val="00000A"/>
                <w:sz w:val="20"/>
                <w:lang w:val="es-ES_tradnl"/>
              </w:rPr>
            </w:pPr>
          </w:p>
        </w:tc>
        <w:tc>
          <w:tcPr>
            <w:tcW w:w="1493" w:type="dxa"/>
            <w:tcBorders>
              <w:top w:val="single" w:sz="4" w:space="0" w:color="000001"/>
              <w:left w:val="single" w:sz="4" w:space="0" w:color="000001"/>
              <w:bottom w:val="single" w:sz="4" w:space="0" w:color="000001"/>
            </w:tcBorders>
            <w:tcMar>
              <w:left w:w="73" w:type="dxa"/>
            </w:tcMar>
          </w:tcPr>
          <w:p w14:paraId="52A7C63D" w14:textId="77777777" w:rsidR="002174CA" w:rsidRPr="008B779D" w:rsidRDefault="002174CA" w:rsidP="00F82A36">
            <w:pPr>
              <w:pStyle w:val="Textoindependiente21"/>
              <w:snapToGrid w:val="0"/>
              <w:rPr>
                <w:color w:val="00000A"/>
                <w:sz w:val="20"/>
                <w:lang w:val="es-ES_tradnl"/>
              </w:rPr>
            </w:pPr>
          </w:p>
        </w:tc>
        <w:tc>
          <w:tcPr>
            <w:tcW w:w="1666" w:type="dxa"/>
            <w:tcBorders>
              <w:top w:val="single" w:sz="4" w:space="0" w:color="000001"/>
              <w:left w:val="single" w:sz="4" w:space="0" w:color="000001"/>
              <w:bottom w:val="single" w:sz="4" w:space="0" w:color="000001"/>
            </w:tcBorders>
            <w:tcMar>
              <w:left w:w="73" w:type="dxa"/>
            </w:tcMar>
          </w:tcPr>
          <w:p w14:paraId="096CFE49" w14:textId="77777777" w:rsidR="002174CA" w:rsidRPr="008B779D" w:rsidRDefault="002174CA" w:rsidP="00F82A36">
            <w:pPr>
              <w:pStyle w:val="Textoindependiente21"/>
              <w:snapToGrid w:val="0"/>
              <w:rPr>
                <w:color w:val="00000A"/>
                <w:sz w:val="20"/>
                <w:lang w:val="es-ES_tradnl"/>
              </w:rPr>
            </w:pPr>
          </w:p>
        </w:tc>
        <w:tc>
          <w:tcPr>
            <w:tcW w:w="1617" w:type="dxa"/>
            <w:tcBorders>
              <w:top w:val="single" w:sz="4" w:space="0" w:color="000001"/>
              <w:left w:val="single" w:sz="4" w:space="0" w:color="000001"/>
              <w:bottom w:val="single" w:sz="4" w:space="0" w:color="000001"/>
              <w:right w:val="single" w:sz="4" w:space="0" w:color="000001"/>
            </w:tcBorders>
            <w:tcMar>
              <w:left w:w="73" w:type="dxa"/>
            </w:tcMar>
          </w:tcPr>
          <w:p w14:paraId="3563EE1E" w14:textId="77777777" w:rsidR="002174CA" w:rsidRPr="008B779D" w:rsidRDefault="002174CA" w:rsidP="00F82A36">
            <w:pPr>
              <w:pStyle w:val="Textoindependiente21"/>
              <w:snapToGrid w:val="0"/>
              <w:rPr>
                <w:color w:val="00000A"/>
                <w:sz w:val="20"/>
                <w:lang w:val="es-ES_tradnl"/>
              </w:rPr>
            </w:pPr>
          </w:p>
        </w:tc>
      </w:tr>
    </w:tbl>
    <w:p w14:paraId="466A4913" w14:textId="77777777" w:rsidR="002174CA" w:rsidRPr="008B779D" w:rsidRDefault="002174CA" w:rsidP="00F82A36">
      <w:pPr>
        <w:pStyle w:val="Textoindependiente21"/>
        <w:ind w:firstLine="708"/>
        <w:rPr>
          <w:color w:val="00000A"/>
          <w:sz w:val="20"/>
          <w:lang w:val="es-ES_tradnl"/>
        </w:rPr>
      </w:pPr>
    </w:p>
    <w:p w14:paraId="768240BB" w14:textId="77777777" w:rsidR="002174CA" w:rsidRPr="008B779D" w:rsidRDefault="006667BE" w:rsidP="00F82A36">
      <w:pPr>
        <w:suppressAutoHyphens w:val="0"/>
        <w:rPr>
          <w:lang w:val="es-ES_tradnl"/>
        </w:rPr>
      </w:pPr>
      <w:r w:rsidRPr="008B779D">
        <w:rPr>
          <w:lang w:val="es-ES_tradnl"/>
        </w:rPr>
        <w:br w:type="page"/>
      </w:r>
    </w:p>
    <w:p w14:paraId="7DFA362C" w14:textId="77777777" w:rsidR="002174CA" w:rsidRPr="008B779D" w:rsidRDefault="006667BE" w:rsidP="00F82A36">
      <w:pPr>
        <w:pStyle w:val="Textoindependiente21"/>
        <w:jc w:val="center"/>
        <w:rPr>
          <w:sz w:val="20"/>
          <w:lang w:val="es-ES_tradnl"/>
        </w:rPr>
      </w:pPr>
      <w:r w:rsidRPr="008B779D">
        <w:rPr>
          <w:color w:val="00000A"/>
          <w:sz w:val="20"/>
          <w:lang w:val="es-ES_tradnl"/>
        </w:rPr>
        <w:lastRenderedPageBreak/>
        <w:t>ANEXO II</w:t>
      </w:r>
    </w:p>
    <w:p w14:paraId="02FD3A16" w14:textId="77777777" w:rsidR="002174CA" w:rsidRPr="008B779D" w:rsidRDefault="006667BE" w:rsidP="00F82A36">
      <w:pPr>
        <w:pStyle w:val="Textoindependiente21"/>
        <w:jc w:val="center"/>
        <w:rPr>
          <w:sz w:val="20"/>
          <w:lang w:val="es-ES_tradnl"/>
        </w:rPr>
      </w:pPr>
      <w:r w:rsidRPr="008B779D">
        <w:rPr>
          <w:color w:val="00000A"/>
          <w:sz w:val="20"/>
          <w:lang w:val="es-ES_tradnl"/>
        </w:rPr>
        <w:t>SUBVENCIONES DESESTIMADAS Y NO CONCEDIDAS</w:t>
      </w:r>
    </w:p>
    <w:p w14:paraId="47AA1A76" w14:textId="77777777" w:rsidR="002174CA" w:rsidRPr="008B779D" w:rsidRDefault="002174CA" w:rsidP="00F82A36">
      <w:pPr>
        <w:pStyle w:val="Textoindependiente21"/>
        <w:ind w:firstLine="540"/>
        <w:rPr>
          <w:color w:val="00000A"/>
          <w:sz w:val="20"/>
          <w:lang w:val="es-ES_tradnl"/>
        </w:rPr>
      </w:pPr>
    </w:p>
    <w:p w14:paraId="63C5EABF" w14:textId="77777777" w:rsidR="002174CA" w:rsidRPr="008B779D" w:rsidRDefault="006667BE" w:rsidP="00F82A36">
      <w:pPr>
        <w:pStyle w:val="Textoindependiente21"/>
        <w:tabs>
          <w:tab w:val="left" w:pos="426"/>
        </w:tabs>
        <w:rPr>
          <w:color w:val="00000A"/>
          <w:sz w:val="20"/>
          <w:lang w:val="es-ES_tradnl"/>
        </w:rPr>
      </w:pPr>
      <w:r w:rsidRPr="008B779D">
        <w:rPr>
          <w:color w:val="00000A"/>
          <w:sz w:val="20"/>
          <w:lang w:val="es-ES_tradnl"/>
        </w:rPr>
        <w:t>SOLICITUDES DESESTIMADAS</w:t>
      </w:r>
    </w:p>
    <w:tbl>
      <w:tblPr>
        <w:tblW w:w="9951" w:type="dxa"/>
        <w:tblInd w:w="-115" w:type="dxa"/>
        <w:tblBorders>
          <w:top w:val="single" w:sz="4" w:space="0" w:color="000001"/>
          <w:left w:val="single" w:sz="4" w:space="0" w:color="000001"/>
          <w:bottom w:val="single" w:sz="4" w:space="0" w:color="000001"/>
          <w:insideH w:val="single" w:sz="4" w:space="0" w:color="000001"/>
        </w:tblBorders>
        <w:tblCellMar>
          <w:left w:w="73" w:type="dxa"/>
        </w:tblCellMar>
        <w:tblLook w:val="0000" w:firstRow="0" w:lastRow="0" w:firstColumn="0" w:lastColumn="0" w:noHBand="0" w:noVBand="0"/>
      </w:tblPr>
      <w:tblGrid>
        <w:gridCol w:w="3170"/>
        <w:gridCol w:w="2358"/>
        <w:gridCol w:w="2363"/>
        <w:gridCol w:w="2060"/>
      </w:tblGrid>
      <w:tr w:rsidR="002174CA" w:rsidRPr="008B779D" w14:paraId="319495C8" w14:textId="77777777">
        <w:tc>
          <w:tcPr>
            <w:tcW w:w="3169" w:type="dxa"/>
            <w:tcBorders>
              <w:top w:val="single" w:sz="4" w:space="0" w:color="000001"/>
              <w:left w:val="single" w:sz="4" w:space="0" w:color="000001"/>
              <w:bottom w:val="single" w:sz="4" w:space="0" w:color="000001"/>
            </w:tcBorders>
            <w:tcMar>
              <w:left w:w="73" w:type="dxa"/>
            </w:tcMar>
          </w:tcPr>
          <w:p w14:paraId="3ACB95FA" w14:textId="77777777" w:rsidR="002174CA" w:rsidRPr="008B779D" w:rsidRDefault="006667BE" w:rsidP="00F82A36">
            <w:pPr>
              <w:pStyle w:val="Textoindependiente21"/>
              <w:tabs>
                <w:tab w:val="left" w:pos="426"/>
              </w:tabs>
              <w:jc w:val="center"/>
              <w:rPr>
                <w:sz w:val="20"/>
                <w:lang w:val="es-ES_tradnl"/>
              </w:rPr>
            </w:pPr>
            <w:r w:rsidRPr="008B779D">
              <w:rPr>
                <w:color w:val="00000A"/>
                <w:sz w:val="20"/>
                <w:lang w:val="es-ES_tradnl"/>
              </w:rPr>
              <w:t>SOLICITANTE</w:t>
            </w:r>
          </w:p>
        </w:tc>
        <w:tc>
          <w:tcPr>
            <w:tcW w:w="2358" w:type="dxa"/>
            <w:tcBorders>
              <w:top w:val="single" w:sz="4" w:space="0" w:color="000001"/>
              <w:left w:val="single" w:sz="4" w:space="0" w:color="000001"/>
              <w:bottom w:val="single" w:sz="4" w:space="0" w:color="000001"/>
            </w:tcBorders>
            <w:tcMar>
              <w:left w:w="73" w:type="dxa"/>
            </w:tcMar>
          </w:tcPr>
          <w:p w14:paraId="2F456393" w14:textId="77777777" w:rsidR="002174CA" w:rsidRPr="008B779D" w:rsidRDefault="006667BE" w:rsidP="00F82A36">
            <w:pPr>
              <w:pStyle w:val="Textoindependiente21"/>
              <w:tabs>
                <w:tab w:val="left" w:pos="426"/>
              </w:tabs>
              <w:ind w:left="42"/>
              <w:jc w:val="center"/>
              <w:rPr>
                <w:sz w:val="20"/>
                <w:lang w:val="es-ES_tradnl"/>
              </w:rPr>
            </w:pPr>
            <w:r w:rsidRPr="008B779D">
              <w:rPr>
                <w:color w:val="00000A"/>
                <w:sz w:val="20"/>
                <w:lang w:val="es-ES_tradnl"/>
              </w:rPr>
              <w:t>EXPEDIENTE</w:t>
            </w:r>
          </w:p>
        </w:tc>
        <w:tc>
          <w:tcPr>
            <w:tcW w:w="2363" w:type="dxa"/>
            <w:tcBorders>
              <w:top w:val="single" w:sz="4" w:space="0" w:color="000001"/>
              <w:left w:val="single" w:sz="4" w:space="0" w:color="000001"/>
              <w:bottom w:val="single" w:sz="4" w:space="0" w:color="000001"/>
            </w:tcBorders>
            <w:tcMar>
              <w:left w:w="73" w:type="dxa"/>
            </w:tcMar>
          </w:tcPr>
          <w:p w14:paraId="1409CA62" w14:textId="77777777" w:rsidR="002174CA" w:rsidRPr="008B779D" w:rsidRDefault="006667BE" w:rsidP="00F82A36">
            <w:pPr>
              <w:pStyle w:val="Textoindependiente21"/>
              <w:tabs>
                <w:tab w:val="left" w:pos="426"/>
              </w:tabs>
              <w:ind w:left="-126"/>
              <w:jc w:val="center"/>
              <w:rPr>
                <w:sz w:val="20"/>
                <w:lang w:val="es-ES_tradnl"/>
              </w:rPr>
            </w:pPr>
            <w:r w:rsidRPr="008B779D">
              <w:rPr>
                <w:color w:val="00000A"/>
                <w:sz w:val="20"/>
                <w:lang w:val="es-ES_tradnl"/>
              </w:rPr>
              <w:t>PROYECTO</w:t>
            </w:r>
          </w:p>
        </w:tc>
        <w:tc>
          <w:tcPr>
            <w:tcW w:w="2060" w:type="dxa"/>
            <w:tcBorders>
              <w:top w:val="single" w:sz="4" w:space="0" w:color="000001"/>
              <w:left w:val="single" w:sz="4" w:space="0" w:color="000001"/>
              <w:bottom w:val="single" w:sz="4" w:space="0" w:color="000001"/>
              <w:right w:val="single" w:sz="4" w:space="0" w:color="000001"/>
            </w:tcBorders>
            <w:tcMar>
              <w:left w:w="73" w:type="dxa"/>
            </w:tcMar>
          </w:tcPr>
          <w:p w14:paraId="56A5CC1F" w14:textId="77777777" w:rsidR="002174CA" w:rsidRPr="008B779D" w:rsidRDefault="006667BE" w:rsidP="00F82A36">
            <w:pPr>
              <w:pStyle w:val="Textoindependiente21"/>
              <w:tabs>
                <w:tab w:val="left" w:pos="426"/>
              </w:tabs>
              <w:ind w:left="37"/>
              <w:jc w:val="center"/>
              <w:rPr>
                <w:sz w:val="20"/>
                <w:lang w:val="es-ES_tradnl"/>
              </w:rPr>
            </w:pPr>
            <w:r w:rsidRPr="008B779D">
              <w:rPr>
                <w:color w:val="00000A"/>
                <w:sz w:val="20"/>
                <w:lang w:val="es-ES_tradnl"/>
              </w:rPr>
              <w:t>CAUSA</w:t>
            </w:r>
          </w:p>
        </w:tc>
      </w:tr>
      <w:tr w:rsidR="002174CA" w:rsidRPr="008B779D" w14:paraId="572615B7" w14:textId="77777777">
        <w:tc>
          <w:tcPr>
            <w:tcW w:w="3169" w:type="dxa"/>
            <w:tcBorders>
              <w:top w:val="single" w:sz="4" w:space="0" w:color="000001"/>
              <w:left w:val="single" w:sz="4" w:space="0" w:color="000001"/>
              <w:bottom w:val="single" w:sz="4" w:space="0" w:color="000001"/>
            </w:tcBorders>
            <w:tcMar>
              <w:left w:w="73" w:type="dxa"/>
            </w:tcMar>
          </w:tcPr>
          <w:p w14:paraId="2C42EF4D" w14:textId="77777777" w:rsidR="002174CA" w:rsidRPr="008B779D" w:rsidRDefault="002174CA" w:rsidP="00F82A36">
            <w:pPr>
              <w:pStyle w:val="Textoindependiente21"/>
              <w:tabs>
                <w:tab w:val="left" w:pos="426"/>
              </w:tabs>
              <w:snapToGrid w:val="0"/>
              <w:jc w:val="center"/>
              <w:rPr>
                <w:color w:val="00000A"/>
                <w:sz w:val="20"/>
                <w:lang w:val="es-ES_tradnl"/>
              </w:rPr>
            </w:pPr>
          </w:p>
        </w:tc>
        <w:tc>
          <w:tcPr>
            <w:tcW w:w="2358" w:type="dxa"/>
            <w:tcBorders>
              <w:top w:val="single" w:sz="4" w:space="0" w:color="000001"/>
              <w:left w:val="single" w:sz="4" w:space="0" w:color="000001"/>
              <w:bottom w:val="single" w:sz="4" w:space="0" w:color="000001"/>
            </w:tcBorders>
            <w:tcMar>
              <w:left w:w="73" w:type="dxa"/>
            </w:tcMar>
          </w:tcPr>
          <w:p w14:paraId="1EE3280E" w14:textId="77777777" w:rsidR="002174CA" w:rsidRPr="008B779D" w:rsidRDefault="002174CA" w:rsidP="00F82A36">
            <w:pPr>
              <w:pStyle w:val="Textoindependiente21"/>
              <w:tabs>
                <w:tab w:val="left" w:pos="426"/>
              </w:tabs>
              <w:snapToGrid w:val="0"/>
              <w:ind w:left="-108"/>
              <w:jc w:val="center"/>
              <w:rPr>
                <w:color w:val="00000A"/>
                <w:sz w:val="20"/>
                <w:lang w:val="es-ES_tradnl"/>
              </w:rPr>
            </w:pPr>
          </w:p>
        </w:tc>
        <w:tc>
          <w:tcPr>
            <w:tcW w:w="2363" w:type="dxa"/>
            <w:tcBorders>
              <w:top w:val="single" w:sz="4" w:space="0" w:color="000001"/>
              <w:left w:val="single" w:sz="4" w:space="0" w:color="000001"/>
              <w:bottom w:val="single" w:sz="4" w:space="0" w:color="000001"/>
            </w:tcBorders>
            <w:tcMar>
              <w:left w:w="73" w:type="dxa"/>
            </w:tcMar>
          </w:tcPr>
          <w:p w14:paraId="0B8454B7" w14:textId="77777777" w:rsidR="002174CA" w:rsidRPr="008B779D" w:rsidRDefault="002174CA" w:rsidP="00F82A36">
            <w:pPr>
              <w:pStyle w:val="Textoindependiente21"/>
              <w:tabs>
                <w:tab w:val="left" w:pos="426"/>
              </w:tabs>
              <w:snapToGrid w:val="0"/>
              <w:rPr>
                <w:color w:val="00000A"/>
                <w:sz w:val="20"/>
                <w:lang w:val="es-ES_tradnl"/>
              </w:rPr>
            </w:pPr>
          </w:p>
        </w:tc>
        <w:tc>
          <w:tcPr>
            <w:tcW w:w="2060" w:type="dxa"/>
            <w:tcBorders>
              <w:top w:val="single" w:sz="4" w:space="0" w:color="000001"/>
              <w:left w:val="single" w:sz="4" w:space="0" w:color="000001"/>
              <w:bottom w:val="single" w:sz="4" w:space="0" w:color="000001"/>
              <w:right w:val="single" w:sz="4" w:space="0" w:color="000001"/>
            </w:tcBorders>
            <w:tcMar>
              <w:left w:w="73" w:type="dxa"/>
            </w:tcMar>
          </w:tcPr>
          <w:p w14:paraId="6EB2A9B9" w14:textId="77777777" w:rsidR="002174CA" w:rsidRPr="008B779D" w:rsidRDefault="002174CA" w:rsidP="00F82A36">
            <w:pPr>
              <w:pStyle w:val="Textoindependiente21"/>
              <w:tabs>
                <w:tab w:val="left" w:pos="426"/>
              </w:tabs>
              <w:snapToGrid w:val="0"/>
              <w:rPr>
                <w:color w:val="00000A"/>
                <w:sz w:val="20"/>
                <w:lang w:val="es-ES_tradnl"/>
              </w:rPr>
            </w:pPr>
          </w:p>
        </w:tc>
      </w:tr>
      <w:tr w:rsidR="002174CA" w:rsidRPr="008B779D" w14:paraId="73309236" w14:textId="77777777">
        <w:tc>
          <w:tcPr>
            <w:tcW w:w="3169" w:type="dxa"/>
            <w:tcBorders>
              <w:top w:val="single" w:sz="4" w:space="0" w:color="000001"/>
              <w:left w:val="single" w:sz="4" w:space="0" w:color="000001"/>
              <w:bottom w:val="single" w:sz="4" w:space="0" w:color="000001"/>
            </w:tcBorders>
            <w:tcMar>
              <w:left w:w="73" w:type="dxa"/>
            </w:tcMar>
          </w:tcPr>
          <w:p w14:paraId="6B1C02E4" w14:textId="77777777" w:rsidR="002174CA" w:rsidRPr="008B779D" w:rsidRDefault="002174CA" w:rsidP="00F82A36">
            <w:pPr>
              <w:pStyle w:val="Textoindependiente21"/>
              <w:tabs>
                <w:tab w:val="left" w:pos="426"/>
              </w:tabs>
              <w:snapToGrid w:val="0"/>
              <w:jc w:val="center"/>
              <w:rPr>
                <w:color w:val="00000A"/>
                <w:sz w:val="20"/>
                <w:lang w:val="es-ES_tradnl"/>
              </w:rPr>
            </w:pPr>
          </w:p>
        </w:tc>
        <w:tc>
          <w:tcPr>
            <w:tcW w:w="2358" w:type="dxa"/>
            <w:tcBorders>
              <w:top w:val="single" w:sz="4" w:space="0" w:color="000001"/>
              <w:left w:val="single" w:sz="4" w:space="0" w:color="000001"/>
              <w:bottom w:val="single" w:sz="4" w:space="0" w:color="000001"/>
            </w:tcBorders>
            <w:tcMar>
              <w:left w:w="73" w:type="dxa"/>
            </w:tcMar>
          </w:tcPr>
          <w:p w14:paraId="2CA7D6DF" w14:textId="77777777" w:rsidR="002174CA" w:rsidRPr="008B779D" w:rsidRDefault="002174CA" w:rsidP="00F82A36">
            <w:pPr>
              <w:pStyle w:val="Textoindependiente21"/>
              <w:tabs>
                <w:tab w:val="left" w:pos="426"/>
              </w:tabs>
              <w:snapToGrid w:val="0"/>
              <w:ind w:left="-108"/>
              <w:jc w:val="center"/>
              <w:rPr>
                <w:color w:val="00000A"/>
                <w:sz w:val="20"/>
                <w:lang w:val="es-ES_tradnl"/>
              </w:rPr>
            </w:pPr>
          </w:p>
        </w:tc>
        <w:tc>
          <w:tcPr>
            <w:tcW w:w="2363" w:type="dxa"/>
            <w:tcBorders>
              <w:top w:val="single" w:sz="4" w:space="0" w:color="000001"/>
              <w:left w:val="single" w:sz="4" w:space="0" w:color="000001"/>
              <w:bottom w:val="single" w:sz="4" w:space="0" w:color="000001"/>
            </w:tcBorders>
            <w:tcMar>
              <w:left w:w="73" w:type="dxa"/>
            </w:tcMar>
          </w:tcPr>
          <w:p w14:paraId="3DEAEE2C" w14:textId="77777777" w:rsidR="002174CA" w:rsidRPr="008B779D" w:rsidRDefault="002174CA" w:rsidP="00F82A36">
            <w:pPr>
              <w:pStyle w:val="Textoindependiente21"/>
              <w:tabs>
                <w:tab w:val="left" w:pos="426"/>
              </w:tabs>
              <w:snapToGrid w:val="0"/>
              <w:rPr>
                <w:color w:val="00000A"/>
                <w:sz w:val="20"/>
                <w:lang w:val="es-ES_tradnl"/>
              </w:rPr>
            </w:pPr>
          </w:p>
        </w:tc>
        <w:tc>
          <w:tcPr>
            <w:tcW w:w="2060" w:type="dxa"/>
            <w:tcBorders>
              <w:top w:val="single" w:sz="4" w:space="0" w:color="000001"/>
              <w:left w:val="single" w:sz="4" w:space="0" w:color="000001"/>
              <w:bottom w:val="single" w:sz="4" w:space="0" w:color="000001"/>
              <w:right w:val="single" w:sz="4" w:space="0" w:color="000001"/>
            </w:tcBorders>
            <w:tcMar>
              <w:left w:w="73" w:type="dxa"/>
            </w:tcMar>
          </w:tcPr>
          <w:p w14:paraId="78BFDA8F" w14:textId="77777777" w:rsidR="002174CA" w:rsidRPr="008B779D" w:rsidRDefault="002174CA" w:rsidP="00F82A36">
            <w:pPr>
              <w:pStyle w:val="Textoindependiente21"/>
              <w:tabs>
                <w:tab w:val="left" w:pos="426"/>
              </w:tabs>
              <w:snapToGrid w:val="0"/>
              <w:rPr>
                <w:color w:val="00000A"/>
                <w:sz w:val="20"/>
                <w:lang w:val="es-ES_tradnl"/>
              </w:rPr>
            </w:pPr>
          </w:p>
        </w:tc>
      </w:tr>
    </w:tbl>
    <w:p w14:paraId="296621F9" w14:textId="77777777" w:rsidR="002174CA" w:rsidRPr="008B779D" w:rsidRDefault="002174CA" w:rsidP="00F82A36">
      <w:pPr>
        <w:pStyle w:val="Textoindependiente21"/>
        <w:ind w:firstLine="540"/>
        <w:rPr>
          <w:color w:val="00000A"/>
          <w:sz w:val="20"/>
          <w:lang w:val="es-ES_tradnl"/>
        </w:rPr>
      </w:pPr>
    </w:p>
    <w:p w14:paraId="4E3206C7" w14:textId="77777777" w:rsidR="002174CA" w:rsidRPr="008B779D" w:rsidRDefault="002174CA" w:rsidP="00F82A36">
      <w:pPr>
        <w:pStyle w:val="Textoindependiente21"/>
        <w:ind w:firstLine="540"/>
        <w:rPr>
          <w:color w:val="00000A"/>
          <w:sz w:val="20"/>
          <w:lang w:val="es-ES_tradnl"/>
        </w:rPr>
      </w:pPr>
    </w:p>
    <w:p w14:paraId="703AD868" w14:textId="77777777" w:rsidR="002174CA" w:rsidRPr="008B779D" w:rsidRDefault="006667BE" w:rsidP="00F82A36">
      <w:pPr>
        <w:pStyle w:val="Textoindependiente21"/>
        <w:tabs>
          <w:tab w:val="left" w:pos="426"/>
        </w:tabs>
        <w:rPr>
          <w:color w:val="00000A"/>
          <w:sz w:val="20"/>
          <w:lang w:val="es-ES_tradnl"/>
        </w:rPr>
      </w:pPr>
      <w:r w:rsidRPr="008B779D">
        <w:rPr>
          <w:color w:val="00000A"/>
          <w:sz w:val="20"/>
          <w:lang w:val="es-ES_tradnl"/>
        </w:rPr>
        <w:t>SOLICITUD FUERA DE PLAZO</w:t>
      </w:r>
    </w:p>
    <w:tbl>
      <w:tblPr>
        <w:tblW w:w="9951" w:type="dxa"/>
        <w:tblInd w:w="-115" w:type="dxa"/>
        <w:tblBorders>
          <w:top w:val="single" w:sz="4" w:space="0" w:color="000001"/>
          <w:left w:val="single" w:sz="4" w:space="0" w:color="000001"/>
          <w:bottom w:val="single" w:sz="4" w:space="0" w:color="000001"/>
          <w:insideH w:val="single" w:sz="4" w:space="0" w:color="000001"/>
        </w:tblBorders>
        <w:tblCellMar>
          <w:left w:w="73" w:type="dxa"/>
        </w:tblCellMar>
        <w:tblLook w:val="0000" w:firstRow="0" w:lastRow="0" w:firstColumn="0" w:lastColumn="0" w:noHBand="0" w:noVBand="0"/>
      </w:tblPr>
      <w:tblGrid>
        <w:gridCol w:w="3170"/>
        <w:gridCol w:w="2340"/>
        <w:gridCol w:w="1987"/>
        <w:gridCol w:w="2454"/>
      </w:tblGrid>
      <w:tr w:rsidR="002174CA" w:rsidRPr="008B779D" w14:paraId="63412BD6" w14:textId="77777777">
        <w:tc>
          <w:tcPr>
            <w:tcW w:w="3169" w:type="dxa"/>
            <w:tcBorders>
              <w:top w:val="single" w:sz="4" w:space="0" w:color="000001"/>
              <w:left w:val="single" w:sz="4" w:space="0" w:color="000001"/>
              <w:bottom w:val="single" w:sz="4" w:space="0" w:color="000001"/>
            </w:tcBorders>
            <w:tcMar>
              <w:left w:w="73" w:type="dxa"/>
            </w:tcMar>
          </w:tcPr>
          <w:p w14:paraId="1C8CFF00" w14:textId="77777777" w:rsidR="002174CA" w:rsidRPr="008B779D" w:rsidRDefault="006667BE" w:rsidP="00F82A36">
            <w:pPr>
              <w:pStyle w:val="Textoindependiente21"/>
              <w:tabs>
                <w:tab w:val="left" w:pos="426"/>
              </w:tabs>
              <w:jc w:val="center"/>
              <w:rPr>
                <w:sz w:val="20"/>
                <w:lang w:val="es-ES_tradnl"/>
              </w:rPr>
            </w:pPr>
            <w:r w:rsidRPr="008B779D">
              <w:rPr>
                <w:color w:val="00000A"/>
                <w:sz w:val="20"/>
                <w:lang w:val="es-ES_tradnl"/>
              </w:rPr>
              <w:t>SOLICITANTE</w:t>
            </w:r>
          </w:p>
        </w:tc>
        <w:tc>
          <w:tcPr>
            <w:tcW w:w="2340" w:type="dxa"/>
            <w:tcBorders>
              <w:top w:val="single" w:sz="4" w:space="0" w:color="000001"/>
              <w:left w:val="single" w:sz="4" w:space="0" w:color="000001"/>
              <w:bottom w:val="single" w:sz="4" w:space="0" w:color="000001"/>
            </w:tcBorders>
            <w:tcMar>
              <w:left w:w="73" w:type="dxa"/>
            </w:tcMar>
          </w:tcPr>
          <w:p w14:paraId="681F6828" w14:textId="77777777" w:rsidR="002174CA" w:rsidRPr="008B779D" w:rsidRDefault="006667BE" w:rsidP="00F82A36">
            <w:pPr>
              <w:pStyle w:val="Textoindependiente21"/>
              <w:tabs>
                <w:tab w:val="left" w:pos="426"/>
              </w:tabs>
              <w:jc w:val="center"/>
              <w:rPr>
                <w:sz w:val="20"/>
                <w:lang w:val="es-ES_tradnl"/>
              </w:rPr>
            </w:pPr>
            <w:r w:rsidRPr="008B779D">
              <w:rPr>
                <w:color w:val="00000A"/>
                <w:sz w:val="20"/>
                <w:lang w:val="es-ES_tradnl"/>
              </w:rPr>
              <w:t>EXPEDIENTE</w:t>
            </w:r>
          </w:p>
        </w:tc>
        <w:tc>
          <w:tcPr>
            <w:tcW w:w="1987" w:type="dxa"/>
            <w:tcBorders>
              <w:top w:val="single" w:sz="4" w:space="0" w:color="000001"/>
              <w:left w:val="single" w:sz="4" w:space="0" w:color="000001"/>
              <w:bottom w:val="single" w:sz="4" w:space="0" w:color="000001"/>
            </w:tcBorders>
            <w:tcMar>
              <w:left w:w="73" w:type="dxa"/>
            </w:tcMar>
          </w:tcPr>
          <w:p w14:paraId="17EBB979" w14:textId="77777777" w:rsidR="002174CA" w:rsidRPr="008B779D" w:rsidRDefault="006667BE" w:rsidP="00F82A36">
            <w:pPr>
              <w:pStyle w:val="Textoindependiente21"/>
              <w:tabs>
                <w:tab w:val="left" w:pos="426"/>
              </w:tabs>
              <w:jc w:val="center"/>
              <w:rPr>
                <w:sz w:val="20"/>
                <w:lang w:val="es-ES_tradnl"/>
              </w:rPr>
            </w:pPr>
            <w:r w:rsidRPr="008B779D">
              <w:rPr>
                <w:color w:val="00000A"/>
                <w:sz w:val="20"/>
                <w:lang w:val="es-ES_tradnl"/>
              </w:rPr>
              <w:t>PROYECTO</w:t>
            </w:r>
          </w:p>
        </w:tc>
        <w:tc>
          <w:tcPr>
            <w:tcW w:w="2454" w:type="dxa"/>
            <w:tcBorders>
              <w:top w:val="single" w:sz="4" w:space="0" w:color="000001"/>
              <w:left w:val="single" w:sz="4" w:space="0" w:color="000001"/>
              <w:bottom w:val="single" w:sz="4" w:space="0" w:color="000001"/>
              <w:right w:val="single" w:sz="4" w:space="0" w:color="000001"/>
            </w:tcBorders>
            <w:tcMar>
              <w:left w:w="73" w:type="dxa"/>
            </w:tcMar>
          </w:tcPr>
          <w:p w14:paraId="493722DC" w14:textId="77777777" w:rsidR="002174CA" w:rsidRPr="008B779D" w:rsidRDefault="006667BE" w:rsidP="00F82A36">
            <w:pPr>
              <w:pStyle w:val="Textoindependiente21"/>
              <w:tabs>
                <w:tab w:val="left" w:pos="426"/>
              </w:tabs>
              <w:jc w:val="center"/>
              <w:rPr>
                <w:sz w:val="20"/>
                <w:lang w:val="es-ES_tradnl"/>
              </w:rPr>
            </w:pPr>
            <w:r w:rsidRPr="008B779D">
              <w:rPr>
                <w:color w:val="00000A"/>
                <w:sz w:val="20"/>
                <w:lang w:val="es-ES_tradnl"/>
              </w:rPr>
              <w:t>FECHA PRESENTACIÓN</w:t>
            </w:r>
          </w:p>
        </w:tc>
      </w:tr>
      <w:tr w:rsidR="002174CA" w:rsidRPr="008B779D" w14:paraId="26C4EF71" w14:textId="77777777">
        <w:tc>
          <w:tcPr>
            <w:tcW w:w="3169" w:type="dxa"/>
            <w:tcBorders>
              <w:top w:val="single" w:sz="4" w:space="0" w:color="000001"/>
              <w:left w:val="single" w:sz="4" w:space="0" w:color="000001"/>
              <w:bottom w:val="single" w:sz="4" w:space="0" w:color="000001"/>
            </w:tcBorders>
            <w:tcMar>
              <w:left w:w="73" w:type="dxa"/>
            </w:tcMar>
          </w:tcPr>
          <w:p w14:paraId="563B8962" w14:textId="77777777" w:rsidR="002174CA" w:rsidRPr="008B779D" w:rsidRDefault="002174CA" w:rsidP="00F82A36">
            <w:pPr>
              <w:pStyle w:val="Textoindependiente21"/>
              <w:tabs>
                <w:tab w:val="left" w:pos="426"/>
              </w:tabs>
              <w:snapToGrid w:val="0"/>
              <w:rPr>
                <w:color w:val="00000A"/>
                <w:sz w:val="20"/>
                <w:lang w:val="es-ES_tradnl"/>
              </w:rPr>
            </w:pPr>
          </w:p>
        </w:tc>
        <w:tc>
          <w:tcPr>
            <w:tcW w:w="2340" w:type="dxa"/>
            <w:tcBorders>
              <w:top w:val="single" w:sz="4" w:space="0" w:color="000001"/>
              <w:left w:val="single" w:sz="4" w:space="0" w:color="000001"/>
              <w:bottom w:val="single" w:sz="4" w:space="0" w:color="000001"/>
            </w:tcBorders>
            <w:tcMar>
              <w:left w:w="73" w:type="dxa"/>
            </w:tcMar>
          </w:tcPr>
          <w:p w14:paraId="451249DF" w14:textId="77777777" w:rsidR="002174CA" w:rsidRPr="008B779D" w:rsidRDefault="002174CA" w:rsidP="00F82A36">
            <w:pPr>
              <w:pStyle w:val="Textoindependiente21"/>
              <w:tabs>
                <w:tab w:val="left" w:pos="426"/>
              </w:tabs>
              <w:snapToGrid w:val="0"/>
              <w:rPr>
                <w:color w:val="00000A"/>
                <w:sz w:val="20"/>
                <w:lang w:val="es-ES_tradnl"/>
              </w:rPr>
            </w:pPr>
          </w:p>
        </w:tc>
        <w:tc>
          <w:tcPr>
            <w:tcW w:w="1987" w:type="dxa"/>
            <w:tcBorders>
              <w:top w:val="single" w:sz="4" w:space="0" w:color="000001"/>
              <w:left w:val="single" w:sz="4" w:space="0" w:color="000001"/>
              <w:bottom w:val="single" w:sz="4" w:space="0" w:color="000001"/>
            </w:tcBorders>
            <w:tcMar>
              <w:left w:w="73" w:type="dxa"/>
            </w:tcMar>
          </w:tcPr>
          <w:p w14:paraId="69A8BE9C" w14:textId="77777777" w:rsidR="002174CA" w:rsidRPr="008B779D" w:rsidRDefault="002174CA" w:rsidP="00F82A36">
            <w:pPr>
              <w:pStyle w:val="Textoindependiente21"/>
              <w:tabs>
                <w:tab w:val="left" w:pos="426"/>
              </w:tabs>
              <w:snapToGrid w:val="0"/>
              <w:rPr>
                <w:color w:val="00000A"/>
                <w:sz w:val="20"/>
                <w:lang w:val="es-ES_tradnl"/>
              </w:rPr>
            </w:pPr>
          </w:p>
        </w:tc>
        <w:tc>
          <w:tcPr>
            <w:tcW w:w="2454" w:type="dxa"/>
            <w:tcBorders>
              <w:top w:val="single" w:sz="4" w:space="0" w:color="000001"/>
              <w:left w:val="single" w:sz="4" w:space="0" w:color="000001"/>
              <w:bottom w:val="single" w:sz="4" w:space="0" w:color="000001"/>
              <w:right w:val="single" w:sz="4" w:space="0" w:color="000001"/>
            </w:tcBorders>
            <w:tcMar>
              <w:left w:w="73" w:type="dxa"/>
            </w:tcMar>
          </w:tcPr>
          <w:p w14:paraId="09A55545" w14:textId="77777777" w:rsidR="002174CA" w:rsidRPr="008B779D" w:rsidRDefault="002174CA" w:rsidP="00F82A36">
            <w:pPr>
              <w:pStyle w:val="Textoindependiente21"/>
              <w:tabs>
                <w:tab w:val="left" w:pos="426"/>
              </w:tabs>
              <w:snapToGrid w:val="0"/>
              <w:rPr>
                <w:color w:val="00000A"/>
                <w:sz w:val="20"/>
                <w:lang w:val="es-ES_tradnl"/>
              </w:rPr>
            </w:pPr>
          </w:p>
        </w:tc>
      </w:tr>
      <w:tr w:rsidR="002174CA" w:rsidRPr="008B779D" w14:paraId="652A30B7" w14:textId="77777777">
        <w:tc>
          <w:tcPr>
            <w:tcW w:w="3169" w:type="dxa"/>
            <w:tcBorders>
              <w:top w:val="single" w:sz="4" w:space="0" w:color="000001"/>
              <w:left w:val="single" w:sz="4" w:space="0" w:color="000001"/>
              <w:bottom w:val="single" w:sz="4" w:space="0" w:color="000001"/>
            </w:tcBorders>
            <w:tcMar>
              <w:left w:w="73" w:type="dxa"/>
            </w:tcMar>
          </w:tcPr>
          <w:p w14:paraId="6C227E71" w14:textId="77777777" w:rsidR="002174CA" w:rsidRPr="008B779D" w:rsidRDefault="002174CA" w:rsidP="00F82A36">
            <w:pPr>
              <w:pStyle w:val="Textoindependiente21"/>
              <w:tabs>
                <w:tab w:val="left" w:pos="426"/>
              </w:tabs>
              <w:snapToGrid w:val="0"/>
              <w:rPr>
                <w:color w:val="00000A"/>
                <w:sz w:val="20"/>
                <w:lang w:val="es-ES_tradnl"/>
              </w:rPr>
            </w:pPr>
          </w:p>
        </w:tc>
        <w:tc>
          <w:tcPr>
            <w:tcW w:w="2340" w:type="dxa"/>
            <w:tcBorders>
              <w:top w:val="single" w:sz="4" w:space="0" w:color="000001"/>
              <w:left w:val="single" w:sz="4" w:space="0" w:color="000001"/>
              <w:bottom w:val="single" w:sz="4" w:space="0" w:color="000001"/>
            </w:tcBorders>
            <w:tcMar>
              <w:left w:w="73" w:type="dxa"/>
            </w:tcMar>
          </w:tcPr>
          <w:p w14:paraId="02599E54" w14:textId="77777777" w:rsidR="002174CA" w:rsidRPr="008B779D" w:rsidRDefault="002174CA" w:rsidP="00F82A36">
            <w:pPr>
              <w:pStyle w:val="Textoindependiente21"/>
              <w:tabs>
                <w:tab w:val="left" w:pos="426"/>
              </w:tabs>
              <w:snapToGrid w:val="0"/>
              <w:rPr>
                <w:color w:val="00000A"/>
                <w:sz w:val="20"/>
                <w:lang w:val="es-ES_tradnl"/>
              </w:rPr>
            </w:pPr>
          </w:p>
        </w:tc>
        <w:tc>
          <w:tcPr>
            <w:tcW w:w="1987" w:type="dxa"/>
            <w:tcBorders>
              <w:top w:val="single" w:sz="4" w:space="0" w:color="000001"/>
              <w:left w:val="single" w:sz="4" w:space="0" w:color="000001"/>
              <w:bottom w:val="single" w:sz="4" w:space="0" w:color="000001"/>
            </w:tcBorders>
            <w:tcMar>
              <w:left w:w="73" w:type="dxa"/>
            </w:tcMar>
          </w:tcPr>
          <w:p w14:paraId="431BB7EF" w14:textId="77777777" w:rsidR="002174CA" w:rsidRPr="008B779D" w:rsidRDefault="002174CA" w:rsidP="00F82A36">
            <w:pPr>
              <w:pStyle w:val="Textoindependiente21"/>
              <w:tabs>
                <w:tab w:val="left" w:pos="426"/>
              </w:tabs>
              <w:snapToGrid w:val="0"/>
              <w:rPr>
                <w:color w:val="00000A"/>
                <w:sz w:val="20"/>
                <w:lang w:val="es-ES_tradnl"/>
              </w:rPr>
            </w:pPr>
          </w:p>
        </w:tc>
        <w:tc>
          <w:tcPr>
            <w:tcW w:w="2454" w:type="dxa"/>
            <w:tcBorders>
              <w:top w:val="single" w:sz="4" w:space="0" w:color="000001"/>
              <w:left w:val="single" w:sz="4" w:space="0" w:color="000001"/>
              <w:bottom w:val="single" w:sz="4" w:space="0" w:color="000001"/>
              <w:right w:val="single" w:sz="4" w:space="0" w:color="000001"/>
            </w:tcBorders>
            <w:tcMar>
              <w:left w:w="73" w:type="dxa"/>
            </w:tcMar>
          </w:tcPr>
          <w:p w14:paraId="196C273E" w14:textId="77777777" w:rsidR="002174CA" w:rsidRPr="008B779D" w:rsidRDefault="002174CA" w:rsidP="00F82A36">
            <w:pPr>
              <w:pStyle w:val="Textoindependiente21"/>
              <w:tabs>
                <w:tab w:val="left" w:pos="426"/>
              </w:tabs>
              <w:snapToGrid w:val="0"/>
              <w:rPr>
                <w:color w:val="00000A"/>
                <w:sz w:val="20"/>
                <w:lang w:val="es-ES_tradnl"/>
              </w:rPr>
            </w:pPr>
          </w:p>
        </w:tc>
      </w:tr>
    </w:tbl>
    <w:p w14:paraId="1E9BC95B" w14:textId="77777777" w:rsidR="002174CA" w:rsidRPr="008B779D" w:rsidRDefault="002174CA" w:rsidP="00F82A36">
      <w:pPr>
        <w:pStyle w:val="Textoindependiente21"/>
        <w:ind w:firstLine="540"/>
        <w:rPr>
          <w:color w:val="00000A"/>
          <w:sz w:val="20"/>
          <w:lang w:val="es-ES_tradnl"/>
        </w:rPr>
      </w:pPr>
    </w:p>
    <w:p w14:paraId="5988589C" w14:textId="77777777" w:rsidR="002174CA" w:rsidRPr="008B779D" w:rsidRDefault="002174CA" w:rsidP="00F82A36">
      <w:pPr>
        <w:pStyle w:val="Textoindependiente21"/>
        <w:ind w:firstLine="540"/>
        <w:rPr>
          <w:color w:val="00000A"/>
          <w:sz w:val="20"/>
          <w:lang w:val="es-ES_tradnl"/>
        </w:rPr>
      </w:pPr>
    </w:p>
    <w:p w14:paraId="5EBC4D7C" w14:textId="77777777" w:rsidR="002174CA" w:rsidRPr="008B779D" w:rsidRDefault="006667BE" w:rsidP="00F82A36">
      <w:pPr>
        <w:pStyle w:val="Textoindependiente21"/>
        <w:tabs>
          <w:tab w:val="left" w:pos="426"/>
        </w:tabs>
        <w:rPr>
          <w:color w:val="00000A"/>
          <w:sz w:val="20"/>
          <w:lang w:val="es-ES_tradnl"/>
        </w:rPr>
      </w:pPr>
      <w:r w:rsidRPr="008B779D">
        <w:rPr>
          <w:color w:val="00000A"/>
          <w:sz w:val="20"/>
          <w:lang w:val="es-ES_tradnl"/>
        </w:rPr>
        <w:t>DESISTIMIENTO</w:t>
      </w:r>
    </w:p>
    <w:tbl>
      <w:tblPr>
        <w:tblW w:w="10000" w:type="dxa"/>
        <w:tblInd w:w="-115" w:type="dxa"/>
        <w:tblBorders>
          <w:top w:val="single" w:sz="4" w:space="0" w:color="000001"/>
          <w:left w:val="single" w:sz="4" w:space="0" w:color="000001"/>
          <w:bottom w:val="single" w:sz="4" w:space="0" w:color="000001"/>
          <w:insideH w:val="single" w:sz="4" w:space="0" w:color="000001"/>
        </w:tblBorders>
        <w:tblCellMar>
          <w:left w:w="73" w:type="dxa"/>
        </w:tblCellMar>
        <w:tblLook w:val="0000" w:firstRow="0" w:lastRow="0" w:firstColumn="0" w:lastColumn="0" w:noHBand="0" w:noVBand="0"/>
      </w:tblPr>
      <w:tblGrid>
        <w:gridCol w:w="2827"/>
        <w:gridCol w:w="2187"/>
        <w:gridCol w:w="1873"/>
        <w:gridCol w:w="2003"/>
        <w:gridCol w:w="222"/>
        <w:gridCol w:w="222"/>
        <w:gridCol w:w="222"/>
        <w:gridCol w:w="222"/>
        <w:gridCol w:w="222"/>
      </w:tblGrid>
      <w:tr w:rsidR="002174CA" w:rsidRPr="008B779D" w14:paraId="1CD04C5D" w14:textId="77777777">
        <w:tc>
          <w:tcPr>
            <w:tcW w:w="2827" w:type="dxa"/>
            <w:tcBorders>
              <w:top w:val="single" w:sz="4" w:space="0" w:color="000001"/>
              <w:left w:val="single" w:sz="4" w:space="0" w:color="000001"/>
              <w:bottom w:val="single" w:sz="4" w:space="0" w:color="000001"/>
            </w:tcBorders>
            <w:tcMar>
              <w:left w:w="73" w:type="dxa"/>
            </w:tcMar>
          </w:tcPr>
          <w:p w14:paraId="78F56EB4" w14:textId="77777777" w:rsidR="002174CA" w:rsidRPr="008B779D" w:rsidRDefault="006667BE" w:rsidP="00F82A36">
            <w:pPr>
              <w:pStyle w:val="Textoindependiente21"/>
              <w:tabs>
                <w:tab w:val="left" w:pos="426"/>
              </w:tabs>
              <w:jc w:val="center"/>
              <w:rPr>
                <w:sz w:val="20"/>
                <w:lang w:val="es-ES_tradnl"/>
              </w:rPr>
            </w:pPr>
            <w:r w:rsidRPr="008B779D">
              <w:rPr>
                <w:color w:val="00000A"/>
                <w:sz w:val="20"/>
                <w:lang w:val="es-ES_tradnl"/>
              </w:rPr>
              <w:t>SOLICITANTE</w:t>
            </w:r>
          </w:p>
        </w:tc>
        <w:tc>
          <w:tcPr>
            <w:tcW w:w="2187" w:type="dxa"/>
            <w:tcBorders>
              <w:top w:val="single" w:sz="4" w:space="0" w:color="000001"/>
              <w:left w:val="single" w:sz="4" w:space="0" w:color="000001"/>
              <w:bottom w:val="single" w:sz="4" w:space="0" w:color="000001"/>
            </w:tcBorders>
            <w:tcMar>
              <w:left w:w="73" w:type="dxa"/>
            </w:tcMar>
          </w:tcPr>
          <w:p w14:paraId="7AA4D55D" w14:textId="77777777" w:rsidR="002174CA" w:rsidRPr="008B779D" w:rsidRDefault="006667BE" w:rsidP="00F82A36">
            <w:pPr>
              <w:pStyle w:val="Textoindependiente21"/>
              <w:tabs>
                <w:tab w:val="left" w:pos="426"/>
              </w:tabs>
              <w:jc w:val="center"/>
              <w:rPr>
                <w:sz w:val="20"/>
                <w:lang w:val="es-ES_tradnl"/>
              </w:rPr>
            </w:pPr>
            <w:r w:rsidRPr="008B779D">
              <w:rPr>
                <w:color w:val="00000A"/>
                <w:sz w:val="20"/>
                <w:lang w:val="es-ES_tradnl"/>
              </w:rPr>
              <w:t>EXPEDIENTE</w:t>
            </w:r>
          </w:p>
        </w:tc>
        <w:tc>
          <w:tcPr>
            <w:tcW w:w="1873" w:type="dxa"/>
            <w:tcBorders>
              <w:top w:val="single" w:sz="4" w:space="0" w:color="000001"/>
              <w:left w:val="single" w:sz="4" w:space="0" w:color="000001"/>
              <w:bottom w:val="single" w:sz="4" w:space="0" w:color="000001"/>
            </w:tcBorders>
            <w:tcMar>
              <w:left w:w="73" w:type="dxa"/>
            </w:tcMar>
          </w:tcPr>
          <w:p w14:paraId="209A593B" w14:textId="77777777" w:rsidR="002174CA" w:rsidRPr="008B779D" w:rsidRDefault="006667BE" w:rsidP="00F82A36">
            <w:pPr>
              <w:pStyle w:val="Textoindependiente21"/>
              <w:tabs>
                <w:tab w:val="left" w:pos="426"/>
              </w:tabs>
              <w:ind w:left="2"/>
              <w:jc w:val="center"/>
              <w:rPr>
                <w:sz w:val="20"/>
                <w:lang w:val="es-ES_tradnl"/>
              </w:rPr>
            </w:pPr>
            <w:r w:rsidRPr="008B779D">
              <w:rPr>
                <w:color w:val="00000A"/>
                <w:sz w:val="20"/>
                <w:lang w:val="es-ES_tradnl"/>
              </w:rPr>
              <w:t>PROYECTO</w:t>
            </w:r>
          </w:p>
        </w:tc>
        <w:tc>
          <w:tcPr>
            <w:tcW w:w="3112" w:type="dxa"/>
            <w:gridSpan w:val="6"/>
            <w:tcBorders>
              <w:top w:val="single" w:sz="4" w:space="0" w:color="000001"/>
              <w:left w:val="single" w:sz="4" w:space="0" w:color="000001"/>
              <w:bottom w:val="single" w:sz="4" w:space="0" w:color="000001"/>
              <w:right w:val="single" w:sz="4" w:space="0" w:color="000001"/>
            </w:tcBorders>
            <w:tcMar>
              <w:left w:w="73" w:type="dxa"/>
            </w:tcMar>
          </w:tcPr>
          <w:p w14:paraId="5C5DFD6E" w14:textId="77777777" w:rsidR="002174CA" w:rsidRPr="008B779D" w:rsidRDefault="006667BE" w:rsidP="00F82A36">
            <w:pPr>
              <w:pStyle w:val="Textoindependiente21"/>
              <w:tabs>
                <w:tab w:val="left" w:pos="426"/>
              </w:tabs>
              <w:jc w:val="center"/>
              <w:rPr>
                <w:sz w:val="20"/>
                <w:lang w:val="es-ES_tradnl"/>
              </w:rPr>
            </w:pPr>
            <w:r w:rsidRPr="008B779D">
              <w:rPr>
                <w:color w:val="00000A"/>
                <w:sz w:val="20"/>
                <w:lang w:val="es-ES_tradnl"/>
              </w:rPr>
              <w:t>FECHA DESISTIMIENTO</w:t>
            </w:r>
          </w:p>
        </w:tc>
      </w:tr>
      <w:tr w:rsidR="002174CA" w:rsidRPr="008B779D" w14:paraId="4174C6A3" w14:textId="77777777">
        <w:tc>
          <w:tcPr>
            <w:tcW w:w="2827" w:type="dxa"/>
            <w:tcBorders>
              <w:top w:val="single" w:sz="4" w:space="0" w:color="000001"/>
              <w:left w:val="single" w:sz="4" w:space="0" w:color="000001"/>
              <w:bottom w:val="single" w:sz="4" w:space="0" w:color="000001"/>
            </w:tcBorders>
            <w:tcMar>
              <w:left w:w="73" w:type="dxa"/>
            </w:tcMar>
          </w:tcPr>
          <w:p w14:paraId="7E0E58BC" w14:textId="77777777" w:rsidR="002174CA" w:rsidRPr="008B779D" w:rsidRDefault="002174CA" w:rsidP="00F82A36">
            <w:pPr>
              <w:pStyle w:val="Textoindependiente21"/>
              <w:tabs>
                <w:tab w:val="left" w:pos="426"/>
              </w:tabs>
              <w:snapToGrid w:val="0"/>
              <w:rPr>
                <w:color w:val="00000A"/>
                <w:sz w:val="20"/>
                <w:lang w:val="es-ES_tradnl"/>
              </w:rPr>
            </w:pPr>
          </w:p>
        </w:tc>
        <w:tc>
          <w:tcPr>
            <w:tcW w:w="2187" w:type="dxa"/>
            <w:tcBorders>
              <w:top w:val="single" w:sz="4" w:space="0" w:color="000001"/>
              <w:left w:val="single" w:sz="4" w:space="0" w:color="000001"/>
              <w:bottom w:val="single" w:sz="4" w:space="0" w:color="000001"/>
            </w:tcBorders>
            <w:tcMar>
              <w:left w:w="73" w:type="dxa"/>
            </w:tcMar>
          </w:tcPr>
          <w:p w14:paraId="076F130B" w14:textId="77777777" w:rsidR="002174CA" w:rsidRPr="008B779D" w:rsidRDefault="002174CA" w:rsidP="00F82A36">
            <w:pPr>
              <w:pStyle w:val="Textoindependiente21"/>
              <w:tabs>
                <w:tab w:val="left" w:pos="426"/>
              </w:tabs>
              <w:snapToGrid w:val="0"/>
              <w:rPr>
                <w:color w:val="00000A"/>
                <w:sz w:val="20"/>
                <w:lang w:val="es-ES_tradnl"/>
              </w:rPr>
            </w:pPr>
          </w:p>
        </w:tc>
        <w:tc>
          <w:tcPr>
            <w:tcW w:w="1873" w:type="dxa"/>
            <w:tcBorders>
              <w:top w:val="single" w:sz="4" w:space="0" w:color="000001"/>
              <w:left w:val="single" w:sz="4" w:space="0" w:color="000001"/>
              <w:bottom w:val="single" w:sz="4" w:space="0" w:color="000001"/>
            </w:tcBorders>
            <w:tcMar>
              <w:left w:w="73" w:type="dxa"/>
            </w:tcMar>
          </w:tcPr>
          <w:p w14:paraId="4B3A5274" w14:textId="77777777" w:rsidR="002174CA" w:rsidRPr="008B779D" w:rsidRDefault="002174CA" w:rsidP="00F82A36">
            <w:pPr>
              <w:pStyle w:val="Textoindependiente21"/>
              <w:tabs>
                <w:tab w:val="left" w:pos="426"/>
              </w:tabs>
              <w:snapToGrid w:val="0"/>
              <w:rPr>
                <w:color w:val="00000A"/>
                <w:sz w:val="20"/>
                <w:lang w:val="es-ES_tradnl"/>
              </w:rPr>
            </w:pPr>
          </w:p>
        </w:tc>
        <w:tc>
          <w:tcPr>
            <w:tcW w:w="3112" w:type="dxa"/>
            <w:gridSpan w:val="6"/>
            <w:tcBorders>
              <w:top w:val="single" w:sz="4" w:space="0" w:color="000001"/>
              <w:left w:val="single" w:sz="4" w:space="0" w:color="000001"/>
              <w:bottom w:val="single" w:sz="4" w:space="0" w:color="000001"/>
              <w:right w:val="single" w:sz="4" w:space="0" w:color="000001"/>
            </w:tcBorders>
            <w:tcMar>
              <w:left w:w="73" w:type="dxa"/>
            </w:tcMar>
          </w:tcPr>
          <w:p w14:paraId="177A1498" w14:textId="77777777" w:rsidR="002174CA" w:rsidRPr="008B779D" w:rsidRDefault="002174CA" w:rsidP="00F82A36">
            <w:pPr>
              <w:pStyle w:val="Textoindependiente21"/>
              <w:tabs>
                <w:tab w:val="left" w:pos="426"/>
              </w:tabs>
              <w:snapToGrid w:val="0"/>
              <w:rPr>
                <w:color w:val="00000A"/>
                <w:sz w:val="20"/>
                <w:lang w:val="es-ES_tradnl"/>
              </w:rPr>
            </w:pPr>
          </w:p>
        </w:tc>
      </w:tr>
      <w:tr w:rsidR="002174CA" w:rsidRPr="008B779D" w14:paraId="3CC7A2B3" w14:textId="77777777">
        <w:tc>
          <w:tcPr>
            <w:tcW w:w="2827" w:type="dxa"/>
            <w:tcBorders>
              <w:top w:val="single" w:sz="4" w:space="0" w:color="000001"/>
              <w:left w:val="single" w:sz="4" w:space="0" w:color="000001"/>
              <w:bottom w:val="single" w:sz="4" w:space="0" w:color="000001"/>
            </w:tcBorders>
          </w:tcPr>
          <w:p w14:paraId="37F536A1" w14:textId="77777777" w:rsidR="002174CA" w:rsidRPr="008B779D" w:rsidRDefault="002174CA" w:rsidP="00F82A36">
            <w:pPr>
              <w:pStyle w:val="Textoindependiente21"/>
              <w:tabs>
                <w:tab w:val="left" w:pos="426"/>
              </w:tabs>
              <w:snapToGrid w:val="0"/>
              <w:rPr>
                <w:color w:val="00000A"/>
                <w:sz w:val="20"/>
                <w:lang w:val="es-ES_tradnl"/>
              </w:rPr>
            </w:pPr>
          </w:p>
        </w:tc>
        <w:tc>
          <w:tcPr>
            <w:tcW w:w="2187" w:type="dxa"/>
            <w:tcBorders>
              <w:top w:val="single" w:sz="4" w:space="0" w:color="000001"/>
              <w:bottom w:val="single" w:sz="4" w:space="0" w:color="000001"/>
            </w:tcBorders>
            <w:tcMar>
              <w:left w:w="108" w:type="dxa"/>
            </w:tcMar>
          </w:tcPr>
          <w:p w14:paraId="553D890A" w14:textId="77777777" w:rsidR="002174CA" w:rsidRPr="008B779D" w:rsidRDefault="002174CA" w:rsidP="00F82A36">
            <w:pPr>
              <w:pStyle w:val="Textoindependiente21"/>
              <w:tabs>
                <w:tab w:val="left" w:pos="426"/>
              </w:tabs>
              <w:snapToGrid w:val="0"/>
              <w:rPr>
                <w:color w:val="00000A"/>
                <w:sz w:val="20"/>
                <w:lang w:val="es-ES_tradnl"/>
              </w:rPr>
            </w:pPr>
          </w:p>
        </w:tc>
        <w:tc>
          <w:tcPr>
            <w:tcW w:w="1873" w:type="dxa"/>
            <w:tcBorders>
              <w:top w:val="single" w:sz="4" w:space="0" w:color="000001"/>
              <w:bottom w:val="single" w:sz="4" w:space="0" w:color="000001"/>
            </w:tcBorders>
            <w:tcMar>
              <w:left w:w="108" w:type="dxa"/>
            </w:tcMar>
          </w:tcPr>
          <w:p w14:paraId="34BF3A92" w14:textId="77777777" w:rsidR="002174CA" w:rsidRPr="008B779D" w:rsidRDefault="002174CA" w:rsidP="00F82A36">
            <w:pPr>
              <w:pStyle w:val="Textoindependiente21"/>
              <w:tabs>
                <w:tab w:val="left" w:pos="426"/>
              </w:tabs>
              <w:snapToGrid w:val="0"/>
              <w:rPr>
                <w:color w:val="00000A"/>
                <w:sz w:val="20"/>
                <w:lang w:val="es-ES_tradnl"/>
              </w:rPr>
            </w:pPr>
          </w:p>
        </w:tc>
        <w:tc>
          <w:tcPr>
            <w:tcW w:w="2003" w:type="dxa"/>
            <w:tcBorders>
              <w:top w:val="single" w:sz="4" w:space="0" w:color="000001"/>
              <w:bottom w:val="single" w:sz="4" w:space="0" w:color="000001"/>
            </w:tcBorders>
            <w:tcMar>
              <w:left w:w="108" w:type="dxa"/>
            </w:tcMar>
          </w:tcPr>
          <w:p w14:paraId="2736C922" w14:textId="77777777" w:rsidR="002174CA" w:rsidRPr="008B779D" w:rsidRDefault="002174CA" w:rsidP="00F82A36">
            <w:pPr>
              <w:pStyle w:val="Textoindependiente21"/>
              <w:tabs>
                <w:tab w:val="left" w:pos="426"/>
              </w:tabs>
              <w:snapToGrid w:val="0"/>
              <w:rPr>
                <w:color w:val="00000A"/>
                <w:sz w:val="20"/>
                <w:lang w:val="es-ES_tradnl"/>
              </w:rPr>
            </w:pPr>
          </w:p>
        </w:tc>
        <w:tc>
          <w:tcPr>
            <w:tcW w:w="222" w:type="dxa"/>
            <w:tcBorders>
              <w:top w:val="single" w:sz="4" w:space="0" w:color="000001"/>
              <w:bottom w:val="single" w:sz="4" w:space="0" w:color="000001"/>
            </w:tcBorders>
            <w:tcMar>
              <w:left w:w="108" w:type="dxa"/>
            </w:tcMar>
          </w:tcPr>
          <w:p w14:paraId="7BCEEBE0" w14:textId="77777777" w:rsidR="002174CA" w:rsidRPr="008B779D" w:rsidRDefault="002174CA" w:rsidP="00F82A36">
            <w:pPr>
              <w:snapToGrid w:val="0"/>
              <w:rPr>
                <w:lang w:val="es-ES_tradnl"/>
              </w:rPr>
            </w:pPr>
          </w:p>
        </w:tc>
        <w:tc>
          <w:tcPr>
            <w:tcW w:w="222" w:type="dxa"/>
            <w:tcBorders>
              <w:top w:val="single" w:sz="4" w:space="0" w:color="000001"/>
              <w:bottom w:val="single" w:sz="4" w:space="0" w:color="000001"/>
            </w:tcBorders>
            <w:tcMar>
              <w:left w:w="108" w:type="dxa"/>
            </w:tcMar>
          </w:tcPr>
          <w:p w14:paraId="4C3BD800" w14:textId="77777777" w:rsidR="002174CA" w:rsidRPr="008B779D" w:rsidRDefault="002174CA" w:rsidP="00F82A36">
            <w:pPr>
              <w:snapToGrid w:val="0"/>
              <w:rPr>
                <w:lang w:val="es-ES_tradnl"/>
              </w:rPr>
            </w:pPr>
          </w:p>
        </w:tc>
        <w:tc>
          <w:tcPr>
            <w:tcW w:w="222" w:type="dxa"/>
            <w:tcBorders>
              <w:top w:val="single" w:sz="4" w:space="0" w:color="000001"/>
              <w:bottom w:val="single" w:sz="4" w:space="0" w:color="000001"/>
            </w:tcBorders>
            <w:tcMar>
              <w:left w:w="108" w:type="dxa"/>
            </w:tcMar>
          </w:tcPr>
          <w:p w14:paraId="2EDA59EF" w14:textId="77777777" w:rsidR="002174CA" w:rsidRPr="008B779D" w:rsidRDefault="002174CA" w:rsidP="00F82A36">
            <w:pPr>
              <w:snapToGrid w:val="0"/>
              <w:rPr>
                <w:lang w:val="es-ES_tradnl"/>
              </w:rPr>
            </w:pPr>
          </w:p>
        </w:tc>
        <w:tc>
          <w:tcPr>
            <w:tcW w:w="222" w:type="dxa"/>
            <w:tcBorders>
              <w:top w:val="single" w:sz="4" w:space="0" w:color="000001"/>
              <w:bottom w:val="single" w:sz="4" w:space="0" w:color="000001"/>
            </w:tcBorders>
            <w:tcMar>
              <w:left w:w="108" w:type="dxa"/>
            </w:tcMar>
          </w:tcPr>
          <w:p w14:paraId="09B8E8D0" w14:textId="77777777" w:rsidR="002174CA" w:rsidRPr="008B779D" w:rsidRDefault="002174CA" w:rsidP="00F82A36">
            <w:pPr>
              <w:snapToGrid w:val="0"/>
              <w:rPr>
                <w:lang w:val="es-ES_tradnl"/>
              </w:rPr>
            </w:pPr>
          </w:p>
        </w:tc>
        <w:tc>
          <w:tcPr>
            <w:tcW w:w="221" w:type="dxa"/>
            <w:tcBorders>
              <w:top w:val="single" w:sz="4" w:space="0" w:color="000001"/>
              <w:bottom w:val="single" w:sz="4" w:space="0" w:color="000001"/>
            </w:tcBorders>
            <w:tcMar>
              <w:left w:w="108" w:type="dxa"/>
            </w:tcMar>
          </w:tcPr>
          <w:p w14:paraId="15C835E0" w14:textId="77777777" w:rsidR="002174CA" w:rsidRPr="008B779D" w:rsidRDefault="002174CA" w:rsidP="00F82A36">
            <w:pPr>
              <w:rPr>
                <w:lang w:val="es-ES_tradnl"/>
              </w:rPr>
            </w:pPr>
          </w:p>
        </w:tc>
      </w:tr>
    </w:tbl>
    <w:p w14:paraId="51B97C13" w14:textId="77777777" w:rsidR="002174CA" w:rsidRPr="008B779D" w:rsidRDefault="002174CA" w:rsidP="00F82A36">
      <w:pPr>
        <w:pStyle w:val="Textoindependiente21"/>
        <w:tabs>
          <w:tab w:val="left" w:pos="426"/>
        </w:tabs>
        <w:rPr>
          <w:color w:val="00000A"/>
          <w:sz w:val="20"/>
          <w:lang w:val="es-ES_tradnl"/>
        </w:rPr>
      </w:pPr>
    </w:p>
    <w:p w14:paraId="53D9D6F1" w14:textId="77777777" w:rsidR="002174CA" w:rsidRPr="008B779D" w:rsidRDefault="002174CA" w:rsidP="00F82A36">
      <w:pPr>
        <w:pStyle w:val="Textoindependiente21"/>
        <w:tabs>
          <w:tab w:val="left" w:pos="426"/>
        </w:tabs>
        <w:rPr>
          <w:color w:val="00000A"/>
          <w:sz w:val="20"/>
          <w:lang w:val="es-ES_tradnl"/>
        </w:rPr>
      </w:pPr>
    </w:p>
    <w:p w14:paraId="6717C6EC" w14:textId="77777777" w:rsidR="002174CA" w:rsidRPr="008B779D" w:rsidRDefault="006667BE" w:rsidP="00F82A36">
      <w:pPr>
        <w:suppressAutoHyphens w:val="0"/>
        <w:rPr>
          <w:lang w:val="es-ES_tradnl"/>
        </w:rPr>
      </w:pPr>
      <w:r w:rsidRPr="008B779D">
        <w:rPr>
          <w:lang w:val="es-ES_tradnl"/>
        </w:rPr>
        <w:br w:type="page"/>
      </w:r>
    </w:p>
    <w:p w14:paraId="163730BE" w14:textId="77777777" w:rsidR="002174CA" w:rsidRPr="008B779D" w:rsidRDefault="002174CA" w:rsidP="00F82A36">
      <w:pPr>
        <w:pStyle w:val="Textoindependiente21"/>
        <w:tabs>
          <w:tab w:val="left" w:pos="426"/>
        </w:tabs>
        <w:rPr>
          <w:color w:val="00000A"/>
          <w:sz w:val="20"/>
          <w:lang w:val="es-ES_tradnl"/>
        </w:rPr>
      </w:pPr>
    </w:p>
    <w:p w14:paraId="5E5596CE" w14:textId="77777777" w:rsidR="002174CA" w:rsidRPr="008B779D" w:rsidRDefault="002174CA" w:rsidP="00F82A36">
      <w:pPr>
        <w:pStyle w:val="Textoindependiente21"/>
        <w:tabs>
          <w:tab w:val="left" w:pos="426"/>
        </w:tabs>
        <w:rPr>
          <w:color w:val="00000A"/>
          <w:sz w:val="20"/>
          <w:lang w:val="es-ES_tradnl"/>
        </w:rPr>
      </w:pPr>
    </w:p>
    <w:p w14:paraId="14873601" w14:textId="77777777" w:rsidR="002174CA" w:rsidRPr="008B779D" w:rsidRDefault="006667BE" w:rsidP="00F82A36">
      <w:pPr>
        <w:pStyle w:val="Textoindependiente21"/>
        <w:jc w:val="center"/>
        <w:rPr>
          <w:sz w:val="20"/>
          <w:lang w:val="es-ES_tradnl"/>
        </w:rPr>
      </w:pPr>
      <w:r w:rsidRPr="008B779D">
        <w:rPr>
          <w:color w:val="00000A"/>
          <w:sz w:val="20"/>
          <w:lang w:val="es-ES_tradnl"/>
        </w:rPr>
        <w:t>ANEXO III</w:t>
      </w:r>
    </w:p>
    <w:p w14:paraId="222F7DB0" w14:textId="77777777" w:rsidR="002174CA" w:rsidRPr="008B779D" w:rsidRDefault="006667BE" w:rsidP="00F82A36">
      <w:pPr>
        <w:pStyle w:val="Textoindependiente21"/>
        <w:jc w:val="center"/>
        <w:rPr>
          <w:sz w:val="20"/>
          <w:lang w:val="es-ES_tradnl"/>
        </w:rPr>
      </w:pPr>
      <w:r w:rsidRPr="008B779D">
        <w:rPr>
          <w:color w:val="00000A"/>
          <w:sz w:val="20"/>
          <w:lang w:val="es-ES_tradnl"/>
        </w:rPr>
        <w:t>SOLICITUDES QUE PASAN AL SEGUNDO PROCEDIMIENTO DE SELECCIÓN</w:t>
      </w:r>
    </w:p>
    <w:p w14:paraId="12F57AB1" w14:textId="77777777" w:rsidR="002174CA" w:rsidRPr="008B779D" w:rsidRDefault="006667BE" w:rsidP="00F82A36">
      <w:pPr>
        <w:pStyle w:val="Textoindependiente21"/>
        <w:jc w:val="center"/>
        <w:rPr>
          <w:sz w:val="20"/>
          <w:lang w:val="es-ES_tradnl"/>
        </w:rPr>
      </w:pPr>
      <w:r w:rsidRPr="008B779D">
        <w:rPr>
          <w:color w:val="00000A"/>
          <w:sz w:val="20"/>
          <w:lang w:val="es-ES_tradnl"/>
        </w:rPr>
        <w:t>DE LA CONVOCATORIA</w:t>
      </w:r>
    </w:p>
    <w:p w14:paraId="6E70A327" w14:textId="77777777" w:rsidR="002174CA" w:rsidRPr="008B779D" w:rsidRDefault="002174CA" w:rsidP="00F82A36">
      <w:pPr>
        <w:pStyle w:val="Textoindependiente21"/>
        <w:ind w:firstLine="540"/>
        <w:rPr>
          <w:color w:val="00000A"/>
          <w:sz w:val="20"/>
          <w:lang w:val="es-ES_tradnl"/>
        </w:rPr>
      </w:pPr>
    </w:p>
    <w:p w14:paraId="722FFA9D" w14:textId="77777777" w:rsidR="002174CA" w:rsidRPr="008B779D" w:rsidRDefault="002174CA" w:rsidP="00F82A36">
      <w:pPr>
        <w:ind w:firstLine="540"/>
        <w:jc w:val="both"/>
        <w:rPr>
          <w:lang w:val="es-ES_tradnl"/>
        </w:rPr>
      </w:pPr>
    </w:p>
    <w:tbl>
      <w:tblPr>
        <w:tblW w:w="9731" w:type="dxa"/>
        <w:tblInd w:w="-115" w:type="dxa"/>
        <w:tblBorders>
          <w:top w:val="single" w:sz="4" w:space="0" w:color="000001"/>
          <w:left w:val="single" w:sz="4" w:space="0" w:color="000001"/>
          <w:bottom w:val="single" w:sz="4" w:space="0" w:color="000001"/>
          <w:insideH w:val="single" w:sz="4" w:space="0" w:color="000001"/>
        </w:tblBorders>
        <w:tblCellMar>
          <w:left w:w="73" w:type="dxa"/>
        </w:tblCellMar>
        <w:tblLook w:val="0000" w:firstRow="0" w:lastRow="0" w:firstColumn="0" w:lastColumn="0" w:noHBand="0" w:noVBand="0"/>
      </w:tblPr>
      <w:tblGrid>
        <w:gridCol w:w="3726"/>
        <w:gridCol w:w="1616"/>
        <w:gridCol w:w="2111"/>
        <w:gridCol w:w="2278"/>
      </w:tblGrid>
      <w:tr w:rsidR="002174CA" w:rsidRPr="008B779D" w14:paraId="2AA34D8E" w14:textId="77777777">
        <w:tc>
          <w:tcPr>
            <w:tcW w:w="3725" w:type="dxa"/>
            <w:tcBorders>
              <w:top w:val="single" w:sz="4" w:space="0" w:color="000001"/>
              <w:left w:val="single" w:sz="4" w:space="0" w:color="000001"/>
              <w:bottom w:val="single" w:sz="4" w:space="0" w:color="000001"/>
            </w:tcBorders>
            <w:tcMar>
              <w:left w:w="73" w:type="dxa"/>
            </w:tcMar>
          </w:tcPr>
          <w:p w14:paraId="35AE4528" w14:textId="77777777" w:rsidR="002174CA" w:rsidRPr="008B779D" w:rsidRDefault="006667BE" w:rsidP="00F82A36">
            <w:pPr>
              <w:pStyle w:val="Textoindependiente21"/>
              <w:jc w:val="center"/>
              <w:rPr>
                <w:sz w:val="20"/>
                <w:lang w:val="es-ES_tradnl"/>
              </w:rPr>
            </w:pPr>
            <w:r w:rsidRPr="008B779D">
              <w:rPr>
                <w:color w:val="00000A"/>
                <w:sz w:val="20"/>
                <w:lang w:val="es-ES_tradnl"/>
              </w:rPr>
              <w:t>SOLICITANTE</w:t>
            </w:r>
          </w:p>
        </w:tc>
        <w:tc>
          <w:tcPr>
            <w:tcW w:w="1616" w:type="dxa"/>
            <w:tcBorders>
              <w:top w:val="single" w:sz="4" w:space="0" w:color="000001"/>
              <w:left w:val="single" w:sz="4" w:space="0" w:color="000001"/>
              <w:bottom w:val="single" w:sz="4" w:space="0" w:color="000001"/>
            </w:tcBorders>
            <w:tcMar>
              <w:left w:w="73" w:type="dxa"/>
            </w:tcMar>
          </w:tcPr>
          <w:p w14:paraId="799FED90" w14:textId="77777777" w:rsidR="002174CA" w:rsidRPr="008B779D" w:rsidRDefault="006667BE" w:rsidP="00F82A36">
            <w:pPr>
              <w:pStyle w:val="Textoindependiente21"/>
              <w:jc w:val="center"/>
              <w:rPr>
                <w:sz w:val="20"/>
                <w:lang w:val="es-ES_tradnl"/>
              </w:rPr>
            </w:pPr>
            <w:r w:rsidRPr="008B779D">
              <w:rPr>
                <w:color w:val="00000A"/>
                <w:sz w:val="20"/>
                <w:lang w:val="es-ES_tradnl"/>
              </w:rPr>
              <w:t>EXPEDIENTE</w:t>
            </w:r>
          </w:p>
        </w:tc>
        <w:tc>
          <w:tcPr>
            <w:tcW w:w="2111" w:type="dxa"/>
            <w:tcBorders>
              <w:top w:val="single" w:sz="4" w:space="0" w:color="000001"/>
              <w:left w:val="single" w:sz="4" w:space="0" w:color="000001"/>
              <w:bottom w:val="single" w:sz="4" w:space="0" w:color="000001"/>
            </w:tcBorders>
            <w:tcMar>
              <w:left w:w="73" w:type="dxa"/>
            </w:tcMar>
          </w:tcPr>
          <w:p w14:paraId="0769ABF2" w14:textId="77777777" w:rsidR="002174CA" w:rsidRPr="008B779D" w:rsidRDefault="006667BE" w:rsidP="00F82A36">
            <w:pPr>
              <w:pStyle w:val="Textoindependiente21"/>
              <w:jc w:val="center"/>
              <w:rPr>
                <w:sz w:val="20"/>
                <w:lang w:val="es-ES_tradnl"/>
              </w:rPr>
            </w:pPr>
            <w:r w:rsidRPr="008B779D">
              <w:rPr>
                <w:color w:val="00000A"/>
                <w:sz w:val="20"/>
                <w:lang w:val="es-ES_tradnl"/>
              </w:rPr>
              <w:t>PROYECTO</w:t>
            </w:r>
          </w:p>
        </w:tc>
        <w:tc>
          <w:tcPr>
            <w:tcW w:w="2278" w:type="dxa"/>
            <w:tcBorders>
              <w:top w:val="single" w:sz="4" w:space="0" w:color="000001"/>
              <w:left w:val="single" w:sz="4" w:space="0" w:color="000001"/>
              <w:bottom w:val="single" w:sz="4" w:space="0" w:color="000001"/>
              <w:right w:val="single" w:sz="4" w:space="0" w:color="000001"/>
            </w:tcBorders>
            <w:tcMar>
              <w:left w:w="73" w:type="dxa"/>
            </w:tcMar>
          </w:tcPr>
          <w:p w14:paraId="7BF6157D" w14:textId="77777777" w:rsidR="002174CA" w:rsidRPr="008B779D" w:rsidRDefault="006667BE" w:rsidP="00F82A36">
            <w:pPr>
              <w:pStyle w:val="Textoindependiente21"/>
              <w:jc w:val="center"/>
              <w:rPr>
                <w:sz w:val="20"/>
                <w:lang w:val="es-ES_tradnl"/>
              </w:rPr>
            </w:pPr>
            <w:r w:rsidRPr="008B779D">
              <w:rPr>
                <w:color w:val="00000A"/>
                <w:sz w:val="20"/>
                <w:lang w:val="es-ES_tradnl"/>
              </w:rPr>
              <w:t>FECHA PRESENTACIÓN</w:t>
            </w:r>
          </w:p>
        </w:tc>
      </w:tr>
      <w:tr w:rsidR="002174CA" w:rsidRPr="008B779D" w14:paraId="53493348" w14:textId="77777777">
        <w:tc>
          <w:tcPr>
            <w:tcW w:w="3725" w:type="dxa"/>
            <w:tcBorders>
              <w:top w:val="single" w:sz="4" w:space="0" w:color="000001"/>
              <w:left w:val="single" w:sz="4" w:space="0" w:color="000001"/>
              <w:bottom w:val="single" w:sz="4" w:space="0" w:color="000001"/>
            </w:tcBorders>
            <w:tcMar>
              <w:left w:w="73" w:type="dxa"/>
            </w:tcMar>
          </w:tcPr>
          <w:p w14:paraId="55E2FEDA" w14:textId="77777777" w:rsidR="002174CA" w:rsidRPr="008B779D" w:rsidRDefault="002174CA" w:rsidP="00F82A36">
            <w:pPr>
              <w:pStyle w:val="Textoindependiente21"/>
              <w:tabs>
                <w:tab w:val="left" w:pos="426"/>
              </w:tabs>
              <w:snapToGrid w:val="0"/>
              <w:jc w:val="center"/>
              <w:rPr>
                <w:color w:val="00000A"/>
                <w:sz w:val="20"/>
                <w:lang w:val="es-ES_tradnl"/>
              </w:rPr>
            </w:pPr>
          </w:p>
        </w:tc>
        <w:tc>
          <w:tcPr>
            <w:tcW w:w="1616" w:type="dxa"/>
            <w:tcBorders>
              <w:top w:val="single" w:sz="4" w:space="0" w:color="000001"/>
              <w:left w:val="single" w:sz="4" w:space="0" w:color="000001"/>
              <w:bottom w:val="single" w:sz="4" w:space="0" w:color="000001"/>
            </w:tcBorders>
            <w:tcMar>
              <w:left w:w="73" w:type="dxa"/>
            </w:tcMar>
          </w:tcPr>
          <w:p w14:paraId="0057C8DE" w14:textId="77777777" w:rsidR="002174CA" w:rsidRPr="008B779D" w:rsidRDefault="002174CA" w:rsidP="00F82A36">
            <w:pPr>
              <w:pStyle w:val="Textoindependiente21"/>
              <w:tabs>
                <w:tab w:val="left" w:pos="426"/>
              </w:tabs>
              <w:snapToGrid w:val="0"/>
              <w:jc w:val="center"/>
              <w:rPr>
                <w:color w:val="00000A"/>
                <w:sz w:val="20"/>
                <w:lang w:val="es-ES_tradnl"/>
              </w:rPr>
            </w:pPr>
          </w:p>
        </w:tc>
        <w:tc>
          <w:tcPr>
            <w:tcW w:w="2111" w:type="dxa"/>
            <w:tcBorders>
              <w:top w:val="single" w:sz="4" w:space="0" w:color="000001"/>
              <w:left w:val="single" w:sz="4" w:space="0" w:color="000001"/>
              <w:bottom w:val="single" w:sz="4" w:space="0" w:color="000001"/>
            </w:tcBorders>
            <w:tcMar>
              <w:left w:w="73" w:type="dxa"/>
            </w:tcMar>
          </w:tcPr>
          <w:p w14:paraId="42C18DB1" w14:textId="77777777" w:rsidR="002174CA" w:rsidRPr="008B779D" w:rsidRDefault="002174CA" w:rsidP="00F82A36">
            <w:pPr>
              <w:pStyle w:val="Textoindependiente21"/>
              <w:tabs>
                <w:tab w:val="left" w:pos="426"/>
              </w:tabs>
              <w:snapToGrid w:val="0"/>
              <w:rPr>
                <w:color w:val="00000A"/>
                <w:sz w:val="20"/>
                <w:lang w:val="es-ES_tradnl"/>
              </w:rPr>
            </w:pPr>
          </w:p>
        </w:tc>
        <w:tc>
          <w:tcPr>
            <w:tcW w:w="2278" w:type="dxa"/>
            <w:tcBorders>
              <w:top w:val="single" w:sz="4" w:space="0" w:color="000001"/>
              <w:left w:val="single" w:sz="4" w:space="0" w:color="000001"/>
              <w:bottom w:val="single" w:sz="4" w:space="0" w:color="000001"/>
              <w:right w:val="single" w:sz="4" w:space="0" w:color="000001"/>
            </w:tcBorders>
            <w:tcMar>
              <w:left w:w="73" w:type="dxa"/>
            </w:tcMar>
          </w:tcPr>
          <w:p w14:paraId="16659D1E" w14:textId="77777777" w:rsidR="002174CA" w:rsidRPr="008B779D" w:rsidRDefault="002174CA" w:rsidP="00F82A36">
            <w:pPr>
              <w:pStyle w:val="Textoindependiente21"/>
              <w:tabs>
                <w:tab w:val="left" w:pos="426"/>
              </w:tabs>
              <w:snapToGrid w:val="0"/>
              <w:rPr>
                <w:color w:val="00000A"/>
                <w:sz w:val="20"/>
                <w:lang w:val="es-ES_tradnl"/>
              </w:rPr>
            </w:pPr>
          </w:p>
        </w:tc>
      </w:tr>
      <w:tr w:rsidR="002174CA" w:rsidRPr="008B779D" w14:paraId="6FDE32FB" w14:textId="77777777">
        <w:tc>
          <w:tcPr>
            <w:tcW w:w="3725" w:type="dxa"/>
            <w:tcBorders>
              <w:top w:val="single" w:sz="4" w:space="0" w:color="000001"/>
              <w:left w:val="single" w:sz="4" w:space="0" w:color="000001"/>
              <w:bottom w:val="single" w:sz="4" w:space="0" w:color="000001"/>
            </w:tcBorders>
            <w:tcMar>
              <w:left w:w="73" w:type="dxa"/>
            </w:tcMar>
          </w:tcPr>
          <w:p w14:paraId="3A413184" w14:textId="77777777" w:rsidR="002174CA" w:rsidRPr="008B779D" w:rsidRDefault="002174CA" w:rsidP="00F82A36">
            <w:pPr>
              <w:pStyle w:val="Textoindependiente21"/>
              <w:tabs>
                <w:tab w:val="left" w:pos="426"/>
              </w:tabs>
              <w:snapToGrid w:val="0"/>
              <w:jc w:val="center"/>
              <w:rPr>
                <w:color w:val="00000A"/>
                <w:sz w:val="20"/>
                <w:lang w:val="es-ES_tradnl"/>
              </w:rPr>
            </w:pPr>
          </w:p>
        </w:tc>
        <w:tc>
          <w:tcPr>
            <w:tcW w:w="1616" w:type="dxa"/>
            <w:tcBorders>
              <w:top w:val="single" w:sz="4" w:space="0" w:color="000001"/>
              <w:left w:val="single" w:sz="4" w:space="0" w:color="000001"/>
              <w:bottom w:val="single" w:sz="4" w:space="0" w:color="000001"/>
            </w:tcBorders>
            <w:tcMar>
              <w:left w:w="73" w:type="dxa"/>
            </w:tcMar>
          </w:tcPr>
          <w:p w14:paraId="72155F0E" w14:textId="77777777" w:rsidR="002174CA" w:rsidRPr="008B779D" w:rsidRDefault="002174CA" w:rsidP="00F82A36">
            <w:pPr>
              <w:pStyle w:val="Textoindependiente21"/>
              <w:tabs>
                <w:tab w:val="left" w:pos="426"/>
              </w:tabs>
              <w:snapToGrid w:val="0"/>
              <w:jc w:val="center"/>
              <w:rPr>
                <w:color w:val="00000A"/>
                <w:sz w:val="20"/>
                <w:lang w:val="es-ES_tradnl"/>
              </w:rPr>
            </w:pPr>
          </w:p>
        </w:tc>
        <w:tc>
          <w:tcPr>
            <w:tcW w:w="2111" w:type="dxa"/>
            <w:tcBorders>
              <w:top w:val="single" w:sz="4" w:space="0" w:color="000001"/>
              <w:left w:val="single" w:sz="4" w:space="0" w:color="000001"/>
              <w:bottom w:val="single" w:sz="4" w:space="0" w:color="000001"/>
            </w:tcBorders>
            <w:tcMar>
              <w:left w:w="73" w:type="dxa"/>
            </w:tcMar>
          </w:tcPr>
          <w:p w14:paraId="38EC8E94" w14:textId="77777777" w:rsidR="002174CA" w:rsidRPr="008B779D" w:rsidRDefault="002174CA" w:rsidP="00F82A36">
            <w:pPr>
              <w:pStyle w:val="Textoindependiente21"/>
              <w:tabs>
                <w:tab w:val="left" w:pos="426"/>
              </w:tabs>
              <w:snapToGrid w:val="0"/>
              <w:rPr>
                <w:color w:val="00000A"/>
                <w:sz w:val="20"/>
                <w:lang w:val="es-ES_tradnl"/>
              </w:rPr>
            </w:pPr>
          </w:p>
        </w:tc>
        <w:tc>
          <w:tcPr>
            <w:tcW w:w="2278" w:type="dxa"/>
            <w:tcBorders>
              <w:top w:val="single" w:sz="4" w:space="0" w:color="000001"/>
              <w:left w:val="single" w:sz="4" w:space="0" w:color="000001"/>
              <w:bottom w:val="single" w:sz="4" w:space="0" w:color="000001"/>
              <w:right w:val="single" w:sz="4" w:space="0" w:color="000001"/>
            </w:tcBorders>
            <w:tcMar>
              <w:left w:w="73" w:type="dxa"/>
            </w:tcMar>
          </w:tcPr>
          <w:p w14:paraId="66268C38" w14:textId="77777777" w:rsidR="002174CA" w:rsidRPr="008B779D" w:rsidRDefault="002174CA" w:rsidP="00F82A36">
            <w:pPr>
              <w:pStyle w:val="Textoindependiente21"/>
              <w:tabs>
                <w:tab w:val="left" w:pos="426"/>
              </w:tabs>
              <w:snapToGrid w:val="0"/>
              <w:rPr>
                <w:color w:val="00000A"/>
                <w:sz w:val="20"/>
                <w:lang w:val="es-ES_tradnl"/>
              </w:rPr>
            </w:pPr>
          </w:p>
        </w:tc>
      </w:tr>
    </w:tbl>
    <w:p w14:paraId="3A56C3F1" w14:textId="77777777" w:rsidR="002174CA" w:rsidRPr="008B779D" w:rsidRDefault="002174CA" w:rsidP="00F82A36">
      <w:pPr>
        <w:pStyle w:val="Textoindependiente21"/>
        <w:ind w:firstLine="540"/>
        <w:rPr>
          <w:color w:val="00000A"/>
          <w:sz w:val="20"/>
          <w:lang w:val="es-ES_tradnl"/>
        </w:rPr>
      </w:pPr>
    </w:p>
    <w:p w14:paraId="2DA7B8A9" w14:textId="77777777" w:rsidR="002174CA" w:rsidRPr="008B779D" w:rsidRDefault="002174CA" w:rsidP="00F82A36">
      <w:pPr>
        <w:widowControl w:val="0"/>
        <w:jc w:val="both"/>
        <w:rPr>
          <w:lang w:val="es-ES_tradnl"/>
        </w:rPr>
      </w:pPr>
    </w:p>
    <w:p w14:paraId="16640982" w14:textId="77777777" w:rsidR="002174CA" w:rsidRPr="008B779D" w:rsidRDefault="002174CA" w:rsidP="00F82A36">
      <w:pPr>
        <w:ind w:firstLine="708"/>
        <w:jc w:val="right"/>
        <w:rPr>
          <w:lang w:val="es-ES_tradnl"/>
        </w:rPr>
      </w:pPr>
    </w:p>
    <w:p w14:paraId="16CD791A" w14:textId="77777777" w:rsidR="002174CA" w:rsidRPr="008B779D" w:rsidRDefault="002174CA" w:rsidP="00F82A36">
      <w:pPr>
        <w:ind w:firstLine="708"/>
        <w:jc w:val="right"/>
        <w:rPr>
          <w:lang w:val="es-ES_tradnl"/>
        </w:rPr>
      </w:pPr>
    </w:p>
    <w:p w14:paraId="63AB88C0" w14:textId="77777777" w:rsidR="002174CA" w:rsidRPr="008B779D" w:rsidRDefault="002174CA" w:rsidP="00F82A36">
      <w:pPr>
        <w:ind w:firstLine="708"/>
        <w:jc w:val="right"/>
        <w:rPr>
          <w:lang w:val="es-ES_tradnl"/>
        </w:rPr>
      </w:pPr>
    </w:p>
    <w:p w14:paraId="46AA1154" w14:textId="77777777" w:rsidR="002174CA" w:rsidRPr="008B779D" w:rsidRDefault="002174CA" w:rsidP="00F82A36">
      <w:pPr>
        <w:ind w:firstLine="708"/>
        <w:jc w:val="right"/>
        <w:rPr>
          <w:lang w:val="es-ES_tradnl"/>
        </w:rPr>
      </w:pPr>
    </w:p>
    <w:p w14:paraId="0567ACB8" w14:textId="77777777" w:rsidR="002174CA" w:rsidRPr="008B779D" w:rsidRDefault="002174CA" w:rsidP="00F82A36">
      <w:pPr>
        <w:ind w:firstLine="708"/>
        <w:jc w:val="right"/>
        <w:rPr>
          <w:lang w:val="es-ES_tradnl"/>
        </w:rPr>
      </w:pPr>
    </w:p>
    <w:p w14:paraId="7559C337" w14:textId="77777777" w:rsidR="002174CA" w:rsidRPr="008B779D" w:rsidRDefault="002174CA" w:rsidP="00F82A36">
      <w:pPr>
        <w:ind w:firstLine="708"/>
        <w:jc w:val="right"/>
        <w:rPr>
          <w:lang w:val="es-ES_tradnl"/>
        </w:rPr>
      </w:pPr>
    </w:p>
    <w:p w14:paraId="0FA313EA" w14:textId="77777777" w:rsidR="002174CA" w:rsidRPr="008B779D" w:rsidRDefault="002174CA" w:rsidP="00F82A36">
      <w:pPr>
        <w:ind w:firstLine="708"/>
        <w:jc w:val="right"/>
        <w:rPr>
          <w:lang w:val="es-ES_tradnl"/>
        </w:rPr>
      </w:pPr>
    </w:p>
    <w:p w14:paraId="7E3FA017" w14:textId="77777777" w:rsidR="002174CA" w:rsidRPr="008B779D" w:rsidRDefault="002174CA" w:rsidP="00F82A36">
      <w:pPr>
        <w:ind w:firstLine="708"/>
        <w:jc w:val="right"/>
        <w:rPr>
          <w:lang w:val="es-ES_tradnl"/>
        </w:rPr>
      </w:pPr>
    </w:p>
    <w:p w14:paraId="69ED9960" w14:textId="77777777" w:rsidR="002174CA" w:rsidRPr="008B779D" w:rsidRDefault="002174CA" w:rsidP="00F82A36">
      <w:pPr>
        <w:ind w:firstLine="708"/>
        <w:jc w:val="right"/>
        <w:rPr>
          <w:lang w:val="es-ES_tradnl"/>
        </w:rPr>
      </w:pPr>
    </w:p>
    <w:p w14:paraId="5B21DE00" w14:textId="77777777" w:rsidR="002174CA" w:rsidRPr="008B779D" w:rsidRDefault="002174CA" w:rsidP="00F82A36">
      <w:pPr>
        <w:ind w:firstLine="708"/>
        <w:jc w:val="right"/>
        <w:rPr>
          <w:lang w:val="es-ES_tradnl"/>
        </w:rPr>
      </w:pPr>
    </w:p>
    <w:p w14:paraId="3D4E95F1" w14:textId="77777777" w:rsidR="002174CA" w:rsidRPr="008B779D" w:rsidRDefault="002174CA" w:rsidP="00F82A36">
      <w:pPr>
        <w:ind w:firstLine="708"/>
        <w:jc w:val="right"/>
        <w:rPr>
          <w:lang w:val="es-ES_tradnl"/>
        </w:rPr>
      </w:pPr>
    </w:p>
    <w:p w14:paraId="0ADB26A1" w14:textId="77777777" w:rsidR="002174CA" w:rsidRPr="008B779D" w:rsidRDefault="002174CA" w:rsidP="00F82A36">
      <w:pPr>
        <w:ind w:firstLine="708"/>
        <w:jc w:val="right"/>
        <w:rPr>
          <w:lang w:val="es-ES_tradnl"/>
        </w:rPr>
      </w:pPr>
    </w:p>
    <w:p w14:paraId="1465AD6E" w14:textId="77777777" w:rsidR="002174CA" w:rsidRPr="008B779D" w:rsidRDefault="002174CA" w:rsidP="00F82A36">
      <w:pPr>
        <w:ind w:firstLine="708"/>
        <w:jc w:val="right"/>
        <w:rPr>
          <w:lang w:val="es-ES_tradnl"/>
        </w:rPr>
      </w:pPr>
    </w:p>
    <w:p w14:paraId="1BBB1E9E" w14:textId="77777777" w:rsidR="002174CA" w:rsidRPr="008B779D" w:rsidRDefault="002174CA" w:rsidP="00F82A36">
      <w:pPr>
        <w:ind w:firstLine="708"/>
        <w:jc w:val="right"/>
        <w:rPr>
          <w:lang w:val="es-ES_tradnl"/>
        </w:rPr>
      </w:pPr>
    </w:p>
    <w:p w14:paraId="74925C13" w14:textId="77777777" w:rsidR="002174CA" w:rsidRPr="008B779D" w:rsidRDefault="002174CA" w:rsidP="00F82A36">
      <w:pPr>
        <w:ind w:firstLine="708"/>
        <w:jc w:val="right"/>
        <w:rPr>
          <w:lang w:val="es-ES_tradnl"/>
        </w:rPr>
      </w:pPr>
    </w:p>
    <w:p w14:paraId="2DE34C73" w14:textId="77777777" w:rsidR="002174CA" w:rsidRPr="008B779D" w:rsidRDefault="002174CA" w:rsidP="00F82A36">
      <w:pPr>
        <w:ind w:firstLine="708"/>
        <w:jc w:val="right"/>
        <w:rPr>
          <w:lang w:val="es-ES_tradnl"/>
        </w:rPr>
      </w:pPr>
    </w:p>
    <w:p w14:paraId="03F8A1E3" w14:textId="77777777" w:rsidR="002174CA" w:rsidRPr="008B779D" w:rsidRDefault="002174CA" w:rsidP="00F82A36">
      <w:pPr>
        <w:ind w:firstLine="708"/>
        <w:jc w:val="right"/>
        <w:rPr>
          <w:lang w:val="es-ES_tradnl"/>
        </w:rPr>
      </w:pPr>
    </w:p>
    <w:p w14:paraId="7467273A" w14:textId="77777777" w:rsidR="002174CA" w:rsidRPr="008B779D" w:rsidRDefault="002174CA" w:rsidP="00F82A36">
      <w:pPr>
        <w:ind w:firstLine="708"/>
        <w:jc w:val="right"/>
        <w:rPr>
          <w:lang w:val="es-ES_tradnl"/>
        </w:rPr>
      </w:pPr>
    </w:p>
    <w:p w14:paraId="3458CAE4" w14:textId="77777777" w:rsidR="002174CA" w:rsidRPr="008B779D" w:rsidRDefault="002174CA" w:rsidP="00F82A36">
      <w:pPr>
        <w:ind w:firstLine="708"/>
        <w:jc w:val="right"/>
        <w:rPr>
          <w:lang w:val="es-ES_tradnl"/>
        </w:rPr>
      </w:pPr>
    </w:p>
    <w:p w14:paraId="4D6C592E" w14:textId="77777777" w:rsidR="002174CA" w:rsidRPr="008B779D" w:rsidRDefault="002174CA" w:rsidP="00F82A36">
      <w:pPr>
        <w:ind w:firstLine="708"/>
        <w:jc w:val="right"/>
        <w:rPr>
          <w:lang w:val="es-ES_tradnl"/>
        </w:rPr>
      </w:pPr>
    </w:p>
    <w:p w14:paraId="50A61712" w14:textId="77777777" w:rsidR="002174CA" w:rsidRPr="008B779D" w:rsidRDefault="002174CA" w:rsidP="00F82A36">
      <w:pPr>
        <w:ind w:firstLine="708"/>
        <w:jc w:val="right"/>
        <w:rPr>
          <w:lang w:val="es-ES_tradnl"/>
        </w:rPr>
      </w:pPr>
    </w:p>
    <w:p w14:paraId="0ECFF3D2" w14:textId="77777777" w:rsidR="002174CA" w:rsidRPr="008B779D" w:rsidRDefault="002174CA" w:rsidP="00F82A36">
      <w:pPr>
        <w:ind w:firstLine="708"/>
        <w:jc w:val="right"/>
        <w:rPr>
          <w:lang w:val="es-ES_tradnl"/>
        </w:rPr>
      </w:pPr>
    </w:p>
    <w:p w14:paraId="5AC97071" w14:textId="77777777" w:rsidR="002174CA" w:rsidRPr="008B779D" w:rsidRDefault="002174CA" w:rsidP="00F82A36">
      <w:pPr>
        <w:ind w:firstLine="708"/>
        <w:jc w:val="right"/>
        <w:rPr>
          <w:lang w:val="es-ES_tradnl"/>
        </w:rPr>
      </w:pPr>
    </w:p>
    <w:p w14:paraId="7CEB7EE1" w14:textId="77777777" w:rsidR="002174CA" w:rsidRPr="008B779D" w:rsidRDefault="002174CA" w:rsidP="00F82A36">
      <w:pPr>
        <w:ind w:firstLine="708"/>
        <w:jc w:val="right"/>
        <w:rPr>
          <w:lang w:val="es-ES_tradnl"/>
        </w:rPr>
      </w:pPr>
    </w:p>
    <w:p w14:paraId="716F8A27" w14:textId="77777777" w:rsidR="002174CA" w:rsidRPr="008B779D" w:rsidRDefault="002174CA" w:rsidP="00F82A36">
      <w:pPr>
        <w:ind w:firstLine="708"/>
        <w:jc w:val="right"/>
        <w:rPr>
          <w:lang w:val="es-ES_tradnl"/>
        </w:rPr>
      </w:pPr>
    </w:p>
    <w:p w14:paraId="5F13E34A" w14:textId="77777777" w:rsidR="002174CA" w:rsidRPr="008B779D" w:rsidRDefault="002174CA" w:rsidP="00F82A36">
      <w:pPr>
        <w:ind w:firstLine="708"/>
        <w:jc w:val="right"/>
        <w:rPr>
          <w:lang w:val="es-ES_tradnl"/>
        </w:rPr>
      </w:pPr>
    </w:p>
    <w:p w14:paraId="19038818" w14:textId="77777777" w:rsidR="002174CA" w:rsidRPr="008B779D" w:rsidRDefault="002174CA" w:rsidP="00F82A36">
      <w:pPr>
        <w:ind w:firstLine="708"/>
        <w:jc w:val="right"/>
        <w:rPr>
          <w:lang w:val="es-ES_tradnl"/>
        </w:rPr>
      </w:pPr>
    </w:p>
    <w:p w14:paraId="3788BE03" w14:textId="77777777" w:rsidR="002174CA" w:rsidRPr="008B779D" w:rsidRDefault="002174CA" w:rsidP="00F82A36">
      <w:pPr>
        <w:ind w:firstLine="708"/>
        <w:jc w:val="right"/>
        <w:rPr>
          <w:lang w:val="es-ES_tradnl"/>
        </w:rPr>
      </w:pPr>
    </w:p>
    <w:p w14:paraId="13EE42E6" w14:textId="77777777" w:rsidR="002174CA" w:rsidRPr="008B779D" w:rsidRDefault="002174CA" w:rsidP="00F82A36">
      <w:pPr>
        <w:ind w:firstLine="708"/>
        <w:jc w:val="right"/>
        <w:rPr>
          <w:lang w:val="es-ES_tradnl"/>
        </w:rPr>
      </w:pPr>
    </w:p>
    <w:p w14:paraId="368921CF" w14:textId="77777777" w:rsidR="002174CA" w:rsidRPr="008B779D" w:rsidRDefault="002174CA" w:rsidP="00F82A36">
      <w:pPr>
        <w:ind w:firstLine="708"/>
        <w:jc w:val="right"/>
        <w:rPr>
          <w:lang w:val="es-ES_tradnl"/>
        </w:rPr>
      </w:pPr>
    </w:p>
    <w:p w14:paraId="45E2DB24" w14:textId="77777777" w:rsidR="002174CA" w:rsidRPr="008B779D" w:rsidRDefault="002174CA" w:rsidP="00F82A36">
      <w:pPr>
        <w:ind w:firstLine="708"/>
        <w:jc w:val="right"/>
        <w:rPr>
          <w:lang w:val="es-ES_tradnl"/>
        </w:rPr>
      </w:pPr>
    </w:p>
    <w:p w14:paraId="2AFDBEDC" w14:textId="77777777" w:rsidR="002174CA" w:rsidRPr="008B779D" w:rsidRDefault="002174CA" w:rsidP="00F82A36">
      <w:pPr>
        <w:ind w:firstLine="708"/>
        <w:jc w:val="right"/>
        <w:rPr>
          <w:lang w:val="es-ES_tradnl"/>
        </w:rPr>
      </w:pPr>
    </w:p>
    <w:p w14:paraId="638FBC09" w14:textId="77777777" w:rsidR="002174CA" w:rsidRPr="008B779D" w:rsidRDefault="002174CA" w:rsidP="00F82A36">
      <w:pPr>
        <w:ind w:firstLine="708"/>
        <w:jc w:val="right"/>
        <w:rPr>
          <w:lang w:val="es-ES_tradnl"/>
        </w:rPr>
      </w:pPr>
    </w:p>
    <w:p w14:paraId="1C2D955D" w14:textId="77777777" w:rsidR="002174CA" w:rsidRPr="008B779D" w:rsidRDefault="002174CA" w:rsidP="00F82A36">
      <w:pPr>
        <w:ind w:firstLine="708"/>
        <w:jc w:val="right"/>
        <w:rPr>
          <w:lang w:val="es-ES_tradnl"/>
        </w:rPr>
      </w:pPr>
    </w:p>
    <w:p w14:paraId="1BC7E070" w14:textId="77777777" w:rsidR="002174CA" w:rsidRPr="008B779D" w:rsidRDefault="002174CA" w:rsidP="00F82A36">
      <w:pPr>
        <w:ind w:firstLine="708"/>
        <w:jc w:val="right"/>
        <w:rPr>
          <w:lang w:val="es-ES_tradnl"/>
        </w:rPr>
      </w:pPr>
    </w:p>
    <w:p w14:paraId="5DF9DF62" w14:textId="77777777" w:rsidR="002174CA" w:rsidRPr="008B779D" w:rsidRDefault="002174CA" w:rsidP="00F82A36">
      <w:pPr>
        <w:ind w:firstLine="708"/>
        <w:jc w:val="right"/>
        <w:rPr>
          <w:lang w:val="es-ES_tradnl"/>
        </w:rPr>
      </w:pPr>
    </w:p>
    <w:p w14:paraId="55FBA35E" w14:textId="77777777" w:rsidR="002174CA" w:rsidRPr="008B779D" w:rsidRDefault="002174CA" w:rsidP="00F82A36">
      <w:pPr>
        <w:ind w:firstLine="708"/>
        <w:jc w:val="right"/>
        <w:rPr>
          <w:lang w:val="es-ES_tradnl"/>
        </w:rPr>
      </w:pPr>
    </w:p>
    <w:p w14:paraId="31B73526" w14:textId="77777777" w:rsidR="002174CA" w:rsidRPr="00792427" w:rsidRDefault="006667BE" w:rsidP="00F82A36">
      <w:pPr>
        <w:ind w:firstLine="708"/>
        <w:jc w:val="right"/>
        <w:rPr>
          <w:lang w:val="es-ES_tradnl"/>
        </w:rPr>
      </w:pPr>
      <w:r w:rsidRPr="008B779D">
        <w:rPr>
          <w:lang w:val="es-ES_tradnl"/>
        </w:rPr>
        <w:t>Modelo OI-10.1</w:t>
      </w:r>
    </w:p>
    <w:sectPr w:rsidR="002174CA" w:rsidRPr="00792427" w:rsidSect="00F82A36">
      <w:headerReference w:type="even" r:id="rId9"/>
      <w:headerReference w:type="default" r:id="rId10"/>
      <w:footerReference w:type="even" r:id="rId11"/>
      <w:footerReference w:type="default" r:id="rId12"/>
      <w:headerReference w:type="first" r:id="rId13"/>
      <w:footerReference w:type="first" r:id="rId14"/>
      <w:pgSz w:w="11906" w:h="16838"/>
      <w:pgMar w:top="765" w:right="1133" w:bottom="567" w:left="1276" w:header="708" w:footer="0" w:gutter="0"/>
      <w:cols w:space="720"/>
      <w:formProt w:val="0"/>
      <w:docGrid w:linePitch="360"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EA760F" w14:textId="77777777" w:rsidR="008162C5" w:rsidRDefault="008162C5">
      <w:r>
        <w:separator/>
      </w:r>
    </w:p>
  </w:endnote>
  <w:endnote w:type="continuationSeparator" w:id="0">
    <w:p w14:paraId="7DB187D3" w14:textId="77777777" w:rsidR="008162C5" w:rsidRDefault="00816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21524" w14:textId="77777777" w:rsidR="0086389B" w:rsidRDefault="0086389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7C153" w14:textId="77777777" w:rsidR="0086389B" w:rsidRDefault="0086389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F281D" w14:textId="77777777" w:rsidR="0086389B" w:rsidRDefault="008638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9FB67B" w14:textId="77777777" w:rsidR="008162C5" w:rsidRDefault="008162C5">
      <w:r>
        <w:separator/>
      </w:r>
    </w:p>
  </w:footnote>
  <w:footnote w:type="continuationSeparator" w:id="0">
    <w:p w14:paraId="754219B5" w14:textId="77777777" w:rsidR="008162C5" w:rsidRDefault="008162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B1472" w14:textId="77777777" w:rsidR="0086389B" w:rsidRDefault="0086389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99" w:type="dxa"/>
      <w:tblInd w:w="-709" w:type="dxa"/>
      <w:tblLayout w:type="fixed"/>
      <w:tblLook w:val="01E0" w:firstRow="1" w:lastRow="1" w:firstColumn="1" w:lastColumn="1" w:noHBand="0" w:noVBand="0"/>
    </w:tblPr>
    <w:tblGrid>
      <w:gridCol w:w="2551"/>
      <w:gridCol w:w="2693"/>
      <w:gridCol w:w="2552"/>
      <w:gridCol w:w="3403"/>
    </w:tblGrid>
    <w:tr w:rsidR="0086389B" w14:paraId="1232CA1E" w14:textId="77777777" w:rsidTr="00B3436A">
      <w:trPr>
        <w:trHeight w:val="170"/>
        <w:ins w:id="54" w:author="Pilar Pérez Lapuente" w:date="2025-08-06T09:58:00Z"/>
      </w:trPr>
      <w:tc>
        <w:tcPr>
          <w:tcW w:w="2551" w:type="dxa"/>
        </w:tcPr>
        <w:p w14:paraId="0EA0D672" w14:textId="77777777" w:rsidR="0086389B" w:rsidRPr="001B572D" w:rsidRDefault="0086389B" w:rsidP="0086389B">
          <w:pPr>
            <w:pStyle w:val="Encabezado"/>
            <w:tabs>
              <w:tab w:val="clear" w:pos="8504"/>
            </w:tabs>
            <w:ind w:left="37" w:right="177"/>
            <w:rPr>
              <w:ins w:id="55" w:author="Pilar Pérez Lapuente" w:date="2025-08-06T09:58:00Z" w16du:dateUtc="2025-08-06T07:58:00Z"/>
              <w:noProof/>
              <w:lang w:val="es-ES" w:eastAsia="es-ES"/>
            </w:rPr>
          </w:pPr>
          <w:ins w:id="56" w:author="Pilar Pérez Lapuente" w:date="2025-08-06T09:58:00Z" w16du:dateUtc="2025-08-06T07:58:00Z">
            <w:r>
              <w:rPr>
                <w:noProof/>
                <w:lang w:val="es-ES" w:eastAsia="es-ES"/>
              </w:rPr>
              <w:drawing>
                <wp:inline distT="0" distB="0" distL="0" distR="0" wp14:anchorId="41809712" wp14:editId="7D3073E3">
                  <wp:extent cx="1488558" cy="40597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14"/>
                          <pic:cNvPicPr>
                            <a:picLocks noChangeAspect="1" noChangeArrowheads="1"/>
                          </pic:cNvPicPr>
                        </pic:nvPicPr>
                        <pic:blipFill>
                          <a:blip r:embed="rId1"/>
                          <a:srcRect l="-119" t="-385" r="-119" b="-385"/>
                          <a:stretch>
                            <a:fillRect/>
                          </a:stretch>
                        </pic:blipFill>
                        <pic:spPr bwMode="auto">
                          <a:xfrm>
                            <a:off x="0" y="0"/>
                            <a:ext cx="1512458" cy="412489"/>
                          </a:xfrm>
                          <a:prstGeom prst="rect">
                            <a:avLst/>
                          </a:prstGeom>
                        </pic:spPr>
                      </pic:pic>
                    </a:graphicData>
                  </a:graphic>
                </wp:inline>
              </w:drawing>
            </w:r>
          </w:ins>
        </w:p>
        <w:p w14:paraId="4B4F962D" w14:textId="77777777" w:rsidR="0086389B" w:rsidRPr="001B572D" w:rsidRDefault="0086389B" w:rsidP="0086389B">
          <w:pPr>
            <w:pStyle w:val="Encabezado"/>
            <w:tabs>
              <w:tab w:val="clear" w:pos="8504"/>
            </w:tabs>
            <w:ind w:left="37" w:right="177"/>
            <w:rPr>
              <w:ins w:id="57" w:author="Pilar Pérez Lapuente" w:date="2025-08-06T09:58:00Z" w16du:dateUtc="2025-08-06T07:58:00Z"/>
              <w:noProof/>
              <w:lang w:val="es-ES" w:eastAsia="es-ES"/>
            </w:rPr>
          </w:pPr>
        </w:p>
      </w:tc>
      <w:tc>
        <w:tcPr>
          <w:tcW w:w="2693" w:type="dxa"/>
        </w:tcPr>
        <w:p w14:paraId="4741101E" w14:textId="77777777" w:rsidR="0086389B" w:rsidRPr="001B572D" w:rsidRDefault="0086389B" w:rsidP="0086389B">
          <w:pPr>
            <w:tabs>
              <w:tab w:val="center" w:pos="4320"/>
            </w:tabs>
            <w:ind w:left="-102"/>
            <w:jc w:val="both"/>
            <w:rPr>
              <w:ins w:id="58" w:author="Pilar Pérez Lapuente" w:date="2025-08-06T09:58:00Z" w16du:dateUtc="2025-08-06T07:58:00Z"/>
              <w:noProof/>
              <w:lang w:val="es-ES" w:eastAsia="es-ES"/>
            </w:rPr>
          </w:pPr>
          <w:ins w:id="59" w:author="Pilar Pérez Lapuente" w:date="2025-08-06T09:58:00Z" w16du:dateUtc="2025-08-06T07:58:00Z">
            <w:r>
              <w:rPr>
                <w:noProof/>
                <w:lang w:val="es-ES" w:eastAsia="es-ES"/>
              </w:rPr>
              <w:drawing>
                <wp:inline distT="0" distB="0" distL="0" distR="0" wp14:anchorId="46DAD050" wp14:editId="537668D9">
                  <wp:extent cx="1531913" cy="392430"/>
                  <wp:effectExtent l="0" t="0" r="0" b="7620"/>
                  <wp:docPr id="8" name="Imagen 8" descr="C:\Users\mbescos\AppData\Local\Microsoft\Windows\INetCache\Content.Word\MAPA.Gob.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mbescos\AppData\Local\Microsoft\Windows\INetCache\Content.Word\MAPA.Gob.Web.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2535" cy="395151"/>
                          </a:xfrm>
                          <a:prstGeom prst="rect">
                            <a:avLst/>
                          </a:prstGeom>
                          <a:noFill/>
                          <a:ln>
                            <a:noFill/>
                          </a:ln>
                        </pic:spPr>
                      </pic:pic>
                    </a:graphicData>
                  </a:graphic>
                </wp:inline>
              </w:drawing>
            </w:r>
          </w:ins>
        </w:p>
      </w:tc>
      <w:tc>
        <w:tcPr>
          <w:tcW w:w="2552" w:type="dxa"/>
        </w:tcPr>
        <w:p w14:paraId="26142B96" w14:textId="77777777" w:rsidR="0086389B" w:rsidRPr="001B572D" w:rsidRDefault="0086389B" w:rsidP="0086389B">
          <w:pPr>
            <w:tabs>
              <w:tab w:val="center" w:pos="4320"/>
            </w:tabs>
            <w:ind w:left="-258" w:right="1450"/>
            <w:jc w:val="right"/>
            <w:rPr>
              <w:ins w:id="60" w:author="Pilar Pérez Lapuente" w:date="2025-08-06T09:58:00Z" w16du:dateUtc="2025-08-06T07:58:00Z"/>
              <w:noProof/>
              <w:lang w:val="es-ES" w:eastAsia="es-ES"/>
            </w:rPr>
          </w:pPr>
          <w:ins w:id="61" w:author="Pilar Pérez Lapuente" w:date="2025-08-06T09:58:00Z" w16du:dateUtc="2025-08-06T07:58:00Z">
            <w:r>
              <w:rPr>
                <w:noProof/>
                <w:lang w:val="es-ES" w:eastAsia="es-ES"/>
              </w:rPr>
              <w:drawing>
                <wp:inline distT="0" distB="0" distL="0" distR="0" wp14:anchorId="00A13A3B" wp14:editId="4443A467">
                  <wp:extent cx="1945640" cy="403860"/>
                  <wp:effectExtent l="0" t="0" r="0" b="0"/>
                  <wp:docPr id="9" name="Imagen 9" descr="ES Cofinanciado por la Unión Europea_PAN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ES Cofinanciado por la Unión Europea_PANTON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45640" cy="403860"/>
                          </a:xfrm>
                          <a:prstGeom prst="rect">
                            <a:avLst/>
                          </a:prstGeom>
                          <a:noFill/>
                          <a:ln>
                            <a:noFill/>
                          </a:ln>
                        </pic:spPr>
                      </pic:pic>
                    </a:graphicData>
                  </a:graphic>
                </wp:inline>
              </w:drawing>
            </w:r>
          </w:ins>
        </w:p>
      </w:tc>
      <w:tc>
        <w:tcPr>
          <w:tcW w:w="3403" w:type="dxa"/>
        </w:tcPr>
        <w:p w14:paraId="6ED8E76A" w14:textId="77777777" w:rsidR="0086389B" w:rsidRDefault="0086389B" w:rsidP="0086389B">
          <w:pPr>
            <w:tabs>
              <w:tab w:val="center" w:pos="4320"/>
            </w:tabs>
            <w:ind w:left="-3223" w:right="-114"/>
            <w:jc w:val="right"/>
            <w:rPr>
              <w:ins w:id="62" w:author="Pilar Pérez Lapuente" w:date="2025-08-06T09:58:00Z" w16du:dateUtc="2025-08-06T07:58:00Z"/>
              <w:noProof/>
              <w:lang w:val="es-ES" w:eastAsia="es-ES"/>
            </w:rPr>
          </w:pPr>
          <w:ins w:id="63" w:author="Pilar Pérez Lapuente" w:date="2025-08-06T09:58:00Z" w16du:dateUtc="2025-08-06T07:58:00Z">
            <w:r>
              <w:rPr>
                <w:noProof/>
              </w:rPr>
              <w:drawing>
                <wp:inline distT="0" distB="0" distL="0" distR="0" wp14:anchorId="7206DB62" wp14:editId="0C1B2D59">
                  <wp:extent cx="876300" cy="249436"/>
                  <wp:effectExtent l="0" t="0" r="0" b="0"/>
                  <wp:docPr id="13030335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033526" name=""/>
                          <pic:cNvPicPr/>
                        </pic:nvPicPr>
                        <pic:blipFill>
                          <a:blip r:embed="rId4"/>
                          <a:stretch>
                            <a:fillRect/>
                          </a:stretch>
                        </pic:blipFill>
                        <pic:spPr>
                          <a:xfrm>
                            <a:off x="0" y="0"/>
                            <a:ext cx="876300" cy="249436"/>
                          </a:xfrm>
                          <a:prstGeom prst="rect">
                            <a:avLst/>
                          </a:prstGeom>
                        </pic:spPr>
                      </pic:pic>
                    </a:graphicData>
                  </a:graphic>
                </wp:inline>
              </w:drawing>
            </w:r>
            <w:r>
              <w:rPr>
                <w:noProof/>
                <w:lang w:val="es-ES" w:eastAsia="es-ES"/>
              </w:rPr>
              <w:t xml:space="preserve">    </w:t>
            </w:r>
            <w:r>
              <w:rPr>
                <w:noProof/>
                <w:lang w:val="es-ES" w:eastAsia="es-ES"/>
              </w:rPr>
              <w:drawing>
                <wp:inline distT="0" distB="0" distL="0" distR="0" wp14:anchorId="09A774CB" wp14:editId="783851D4">
                  <wp:extent cx="1054629" cy="323810"/>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0510" t="22236" r="29045" b="68827"/>
                          <a:stretch/>
                        </pic:blipFill>
                        <pic:spPr bwMode="auto">
                          <a:xfrm>
                            <a:off x="0" y="0"/>
                            <a:ext cx="1165539" cy="357864"/>
                          </a:xfrm>
                          <a:prstGeom prst="rect">
                            <a:avLst/>
                          </a:prstGeom>
                          <a:ln>
                            <a:noFill/>
                          </a:ln>
                          <a:extLst>
                            <a:ext uri="{53640926-AAD7-44D8-BBD7-CCE9431645EC}">
                              <a14:shadowObscured xmlns:a14="http://schemas.microsoft.com/office/drawing/2010/main"/>
                            </a:ext>
                          </a:extLst>
                        </pic:spPr>
                      </pic:pic>
                    </a:graphicData>
                  </a:graphic>
                </wp:inline>
              </w:drawing>
            </w:r>
          </w:ins>
        </w:p>
      </w:tc>
    </w:tr>
  </w:tbl>
  <w:p w14:paraId="72C61E34" w14:textId="77777777" w:rsidR="002174CA" w:rsidRDefault="002174CA">
    <w:pPr>
      <w:pStyle w:val="Encabezado"/>
      <w:ind w:left="14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61FA7" w14:textId="77777777" w:rsidR="0086389B" w:rsidRDefault="0086389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E7063E"/>
    <w:multiLevelType w:val="hybridMultilevel"/>
    <w:tmpl w:val="358EE2CA"/>
    <w:lvl w:ilvl="0" w:tplc="647C6D22">
      <w:start w:val="1"/>
      <w:numFmt w:val="lowerLetter"/>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 w15:restartNumberingAfterBreak="0">
    <w:nsid w:val="53C4513A"/>
    <w:multiLevelType w:val="hybridMultilevel"/>
    <w:tmpl w:val="12A6C64C"/>
    <w:lvl w:ilvl="0" w:tplc="DA520C32">
      <w:start w:val="1"/>
      <w:numFmt w:val="decimal"/>
      <w:lvlText w:val="%1."/>
      <w:lvlJc w:val="left"/>
      <w:pPr>
        <w:ind w:left="862" w:hanging="360"/>
      </w:pPr>
      <w:rPr>
        <w:color w:val="auto"/>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num w:numId="1" w16cid:durableId="1062601320">
    <w:abstractNumId w:val="1"/>
  </w:num>
  <w:num w:numId="2" w16cid:durableId="193674920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uario">
    <w15:presenceInfo w15:providerId="None" w15:userId="usuario"/>
  </w15:person>
  <w15:person w15:author="Pilar Pérez Lapuente">
    <w15:presenceInfo w15:providerId="Windows Live" w15:userId="87e62d716577923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4CA"/>
    <w:rsid w:val="000560E7"/>
    <w:rsid w:val="00095D25"/>
    <w:rsid w:val="000E40A0"/>
    <w:rsid w:val="002174CA"/>
    <w:rsid w:val="00296B9B"/>
    <w:rsid w:val="002B367A"/>
    <w:rsid w:val="00447B61"/>
    <w:rsid w:val="00462F44"/>
    <w:rsid w:val="004C78B8"/>
    <w:rsid w:val="00594CC5"/>
    <w:rsid w:val="00632172"/>
    <w:rsid w:val="006667BE"/>
    <w:rsid w:val="006B5CAE"/>
    <w:rsid w:val="007525E9"/>
    <w:rsid w:val="00755368"/>
    <w:rsid w:val="0077280F"/>
    <w:rsid w:val="00792427"/>
    <w:rsid w:val="00792CC4"/>
    <w:rsid w:val="008162C5"/>
    <w:rsid w:val="0086389B"/>
    <w:rsid w:val="008B779D"/>
    <w:rsid w:val="008D065A"/>
    <w:rsid w:val="008F0F21"/>
    <w:rsid w:val="00955982"/>
    <w:rsid w:val="0098572E"/>
    <w:rsid w:val="00A45023"/>
    <w:rsid w:val="00AC6A0D"/>
    <w:rsid w:val="00B208A5"/>
    <w:rsid w:val="00B51D91"/>
    <w:rsid w:val="00B62C3C"/>
    <w:rsid w:val="00D34694"/>
    <w:rsid w:val="00D6790B"/>
    <w:rsid w:val="00E209E5"/>
    <w:rsid w:val="00E90DDA"/>
    <w:rsid w:val="00EC5CD9"/>
    <w:rsid w:val="00EE4D4D"/>
    <w:rsid w:val="00F82A36"/>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3A0D3"/>
  <w15:docId w15:val="{555D7A04-D254-44B6-8D45-286D29035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Cs w:val="22"/>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72D"/>
    <w:pPr>
      <w:suppressAutoHyphens/>
    </w:pPr>
    <w:rPr>
      <w:rFonts w:ascii="Times New Roman" w:eastAsia="Times New Roman" w:hAnsi="Times New Roman" w:cs="Times New Roman"/>
      <w:color w:val="00000A"/>
      <w:szCs w:val="20"/>
      <w:lang w:val="en-US" w:eastAsia="zh-CN"/>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704FDF"/>
  </w:style>
  <w:style w:type="character" w:customStyle="1" w:styleId="PiedepginaCar">
    <w:name w:val="Pie de página Car"/>
    <w:basedOn w:val="Fuentedeprrafopredeter"/>
    <w:link w:val="Piedepgina"/>
    <w:uiPriority w:val="99"/>
    <w:qFormat/>
    <w:rsid w:val="00704FDF"/>
  </w:style>
  <w:style w:type="character" w:customStyle="1" w:styleId="Textoindependiente2Car">
    <w:name w:val="Texto independiente 2 Car"/>
    <w:basedOn w:val="Fuentedeprrafopredeter"/>
    <w:link w:val="Textoindependiente2"/>
    <w:qFormat/>
    <w:rsid w:val="001B5178"/>
    <w:rPr>
      <w:rFonts w:ascii="Times New Roman" w:eastAsia="Times New Roman" w:hAnsi="Times New Roman" w:cs="Times New Roman"/>
      <w:color w:val="00000A"/>
      <w:sz w:val="20"/>
      <w:szCs w:val="20"/>
      <w:lang w:val="en-US" w:eastAsia="es-ES"/>
    </w:rPr>
  </w:style>
  <w:style w:type="character" w:customStyle="1" w:styleId="ListLabel1">
    <w:name w:val="ListLabel 1"/>
    <w:qFormat/>
    <w:rPr>
      <w:sz w:val="22"/>
      <w:szCs w:val="22"/>
    </w:rPr>
  </w:style>
  <w:style w:type="paragraph" w:styleId="Ttul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88"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Encabezado">
    <w:name w:val="header"/>
    <w:basedOn w:val="Normal"/>
    <w:link w:val="EncabezadoCar"/>
    <w:uiPriority w:val="99"/>
    <w:unhideWhenUsed/>
    <w:rsid w:val="00704FDF"/>
    <w:pPr>
      <w:tabs>
        <w:tab w:val="center" w:pos="4252"/>
        <w:tab w:val="right" w:pos="8504"/>
      </w:tabs>
    </w:pPr>
  </w:style>
  <w:style w:type="paragraph" w:styleId="Piedepgina">
    <w:name w:val="footer"/>
    <w:basedOn w:val="Normal"/>
    <w:link w:val="PiedepginaCar"/>
    <w:uiPriority w:val="99"/>
    <w:unhideWhenUsed/>
    <w:rsid w:val="00704FDF"/>
    <w:pPr>
      <w:tabs>
        <w:tab w:val="center" w:pos="4252"/>
        <w:tab w:val="right" w:pos="8504"/>
      </w:tabs>
    </w:pPr>
  </w:style>
  <w:style w:type="paragraph" w:customStyle="1" w:styleId="Textoindependiente21">
    <w:name w:val="Texto independiente 21"/>
    <w:basedOn w:val="Normal"/>
    <w:qFormat/>
    <w:rsid w:val="005D046A"/>
    <w:pPr>
      <w:jc w:val="both"/>
    </w:pPr>
    <w:rPr>
      <w:color w:val="FF0000"/>
      <w:sz w:val="24"/>
      <w:lang w:val="es-ES"/>
    </w:rPr>
  </w:style>
  <w:style w:type="paragraph" w:styleId="Textoindependiente2">
    <w:name w:val="Body Text 2"/>
    <w:basedOn w:val="Normal"/>
    <w:link w:val="Textoindependiente2Car"/>
    <w:qFormat/>
    <w:rsid w:val="001B5178"/>
    <w:pPr>
      <w:suppressAutoHyphens w:val="0"/>
      <w:spacing w:after="120" w:line="480" w:lineRule="auto"/>
    </w:pPr>
    <w:rPr>
      <w:lang w:eastAsia="es-ES"/>
    </w:rPr>
  </w:style>
  <w:style w:type="paragraph" w:customStyle="1" w:styleId="Contenidodelmarco">
    <w:name w:val="Contenido del marco"/>
    <w:basedOn w:val="Normal"/>
    <w:qFormat/>
  </w:style>
  <w:style w:type="paragraph" w:styleId="Textodeglobo">
    <w:name w:val="Balloon Text"/>
    <w:basedOn w:val="Normal"/>
    <w:link w:val="TextodegloboCar"/>
    <w:uiPriority w:val="99"/>
    <w:semiHidden/>
    <w:unhideWhenUsed/>
    <w:rsid w:val="00A4502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45023"/>
    <w:rPr>
      <w:rFonts w:ascii="Segoe UI" w:eastAsia="Times New Roman" w:hAnsi="Segoe UI" w:cs="Segoe UI"/>
      <w:color w:val="00000A"/>
      <w:sz w:val="18"/>
      <w:szCs w:val="18"/>
      <w:lang w:val="en-US" w:eastAsia="zh-CN"/>
    </w:rPr>
  </w:style>
  <w:style w:type="character" w:styleId="Hipervnculo">
    <w:name w:val="Hyperlink"/>
    <w:basedOn w:val="Fuentedeprrafopredeter"/>
    <w:uiPriority w:val="99"/>
    <w:unhideWhenUsed/>
    <w:rsid w:val="006667BE"/>
    <w:rPr>
      <w:color w:val="0563C1" w:themeColor="hyperlink"/>
      <w:u w:val="single"/>
    </w:rPr>
  </w:style>
  <w:style w:type="paragraph" w:styleId="Revisin">
    <w:name w:val="Revision"/>
    <w:hidden/>
    <w:uiPriority w:val="99"/>
    <w:semiHidden/>
    <w:rsid w:val="00EC5CD9"/>
    <w:rPr>
      <w:rFonts w:ascii="Times New Roman" w:eastAsia="Times New Roman" w:hAnsi="Times New Roman" w:cs="Times New Roman"/>
      <w:color w:val="00000A"/>
      <w:szCs w:val="20"/>
      <w:lang w:val="en-US" w:eastAsia="zh-CN"/>
    </w:rPr>
  </w:style>
  <w:style w:type="paragraph" w:styleId="Prrafodelista">
    <w:name w:val="List Paragraph"/>
    <w:basedOn w:val="Normal"/>
    <w:uiPriority w:val="34"/>
    <w:qFormat/>
    <w:rsid w:val="007525E9"/>
    <w:pPr>
      <w:ind w:left="720"/>
      <w:contextualSpacing/>
    </w:pPr>
  </w:style>
  <w:style w:type="character" w:styleId="Refdecomentario">
    <w:name w:val="annotation reference"/>
    <w:basedOn w:val="Fuentedeprrafopredeter"/>
    <w:uiPriority w:val="99"/>
    <w:semiHidden/>
    <w:unhideWhenUsed/>
    <w:rsid w:val="00296B9B"/>
    <w:rPr>
      <w:sz w:val="16"/>
      <w:szCs w:val="16"/>
    </w:rPr>
  </w:style>
  <w:style w:type="paragraph" w:styleId="Textocomentario">
    <w:name w:val="annotation text"/>
    <w:basedOn w:val="Normal"/>
    <w:link w:val="TextocomentarioCar"/>
    <w:uiPriority w:val="99"/>
    <w:semiHidden/>
    <w:unhideWhenUsed/>
    <w:rsid w:val="00296B9B"/>
  </w:style>
  <w:style w:type="character" w:customStyle="1" w:styleId="TextocomentarioCar">
    <w:name w:val="Texto comentario Car"/>
    <w:basedOn w:val="Fuentedeprrafopredeter"/>
    <w:link w:val="Textocomentario"/>
    <w:uiPriority w:val="99"/>
    <w:semiHidden/>
    <w:rsid w:val="00296B9B"/>
    <w:rPr>
      <w:rFonts w:ascii="Times New Roman" w:eastAsia="Times New Roman" w:hAnsi="Times New Roman" w:cs="Times New Roman"/>
      <w:color w:val="00000A"/>
      <w:szCs w:val="20"/>
      <w:lang w:val="en-US" w:eastAsia="zh-CN"/>
    </w:rPr>
  </w:style>
  <w:style w:type="paragraph" w:styleId="Asuntodelcomentario">
    <w:name w:val="annotation subject"/>
    <w:basedOn w:val="Textocomentario"/>
    <w:next w:val="Textocomentario"/>
    <w:link w:val="AsuntodelcomentarioCar"/>
    <w:uiPriority w:val="99"/>
    <w:semiHidden/>
    <w:unhideWhenUsed/>
    <w:rsid w:val="00296B9B"/>
    <w:rPr>
      <w:b/>
      <w:bCs/>
    </w:rPr>
  </w:style>
  <w:style w:type="character" w:customStyle="1" w:styleId="AsuntodelcomentarioCar">
    <w:name w:val="Asunto del comentario Car"/>
    <w:basedOn w:val="TextocomentarioCar"/>
    <w:link w:val="Asuntodelcomentario"/>
    <w:uiPriority w:val="99"/>
    <w:semiHidden/>
    <w:rsid w:val="00296B9B"/>
    <w:rPr>
      <w:rFonts w:ascii="Times New Roman" w:eastAsia="Times New Roman" w:hAnsi="Times New Roman" w:cs="Times New Roman"/>
      <w:b/>
      <w:bCs/>
      <w:color w:val="00000A"/>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aragon.es/tramites/interponer-recursos-ante-la-administracion"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emf"/><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1F298-7578-451F-B1DB-018046B54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2345</Words>
  <Characters>12899</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dc:description/>
  <cp:lastModifiedBy>usuario</cp:lastModifiedBy>
  <cp:revision>6</cp:revision>
  <cp:lastPrinted>2023-05-24T10:32:00Z</cp:lastPrinted>
  <dcterms:created xsi:type="dcterms:W3CDTF">2023-06-13T09:27:00Z</dcterms:created>
  <dcterms:modified xsi:type="dcterms:W3CDTF">2025-10-07T07:57:00Z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